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Nova Light" w:eastAsiaTheme="majorEastAsia" w:hAnsi="Arial Nova Light" w:cstheme="majorBidi"/>
          <w:caps/>
        </w:rPr>
        <w:id w:val="5257969"/>
        <w:docPartObj>
          <w:docPartGallery w:val="Cover Pages"/>
          <w:docPartUnique/>
        </w:docPartObj>
      </w:sdtPr>
      <w:sdtContent>
        <w:tbl>
          <w:tblPr>
            <w:tblW w:w="5065" w:type="pct"/>
            <w:jc w:val="center"/>
            <w:tblLook w:val="04A0" w:firstRow="1" w:lastRow="0" w:firstColumn="1" w:lastColumn="0" w:noHBand="0" w:noVBand="1"/>
          </w:tblPr>
          <w:tblGrid>
            <w:gridCol w:w="9026"/>
            <w:gridCol w:w="117"/>
          </w:tblGrid>
          <w:tr w:rsidR="008573BA" w:rsidRPr="0068065A" w14:paraId="1B5C5AFE" w14:textId="77777777" w:rsidTr="008573BA">
            <w:trPr>
              <w:trHeight w:val="2958"/>
              <w:jc w:val="center"/>
            </w:trPr>
            <w:tc>
              <w:tcPr>
                <w:tcW w:w="5000" w:type="pct"/>
                <w:gridSpan w:val="2"/>
                <w:hideMark/>
              </w:tcPr>
              <w:p w14:paraId="1E5E1BC7" w14:textId="77777777" w:rsidR="008573BA" w:rsidRPr="0068065A" w:rsidRDefault="00ED4F5B" w:rsidP="0072600E">
                <w:pPr>
                  <w:spacing w:line="276" w:lineRule="auto"/>
                  <w:jc w:val="center"/>
                  <w:rPr>
                    <w:rFonts w:ascii="Arial Nova Light" w:eastAsiaTheme="majorEastAsia" w:hAnsi="Arial Nova Light"/>
                    <w:lang w:val="en-US"/>
                  </w:rPr>
                </w:pPr>
                <w:r w:rsidRPr="0068065A">
                  <w:rPr>
                    <w:rFonts w:ascii="Arial Nova Light" w:eastAsiaTheme="majorEastAsia" w:hAnsi="Arial Nova Light"/>
                    <w:noProof/>
                    <w:lang w:eastAsia="en-GB"/>
                  </w:rPr>
                  <w:drawing>
                    <wp:inline distT="0" distB="0" distL="0" distR="0" wp14:anchorId="710A9FC0" wp14:editId="3F9F82F5">
                      <wp:extent cx="1495425" cy="8174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 Ayrshire Logo NEW 2014.jpg"/>
                              <pic:cNvPicPr/>
                            </pic:nvPicPr>
                            <pic:blipFill>
                              <a:blip r:embed="rId7">
                                <a:extLst>
                                  <a:ext uri="{28A0092B-C50C-407E-A947-70E740481C1C}">
                                    <a14:useLocalDpi xmlns:a14="http://schemas.microsoft.com/office/drawing/2010/main" val="0"/>
                                  </a:ext>
                                </a:extLst>
                              </a:blip>
                              <a:stretch>
                                <a:fillRect/>
                              </a:stretch>
                            </pic:blipFill>
                            <pic:spPr>
                              <a:xfrm>
                                <a:off x="0" y="0"/>
                                <a:ext cx="1495168" cy="817309"/>
                              </a:xfrm>
                              <a:prstGeom prst="rect">
                                <a:avLst/>
                              </a:prstGeom>
                            </pic:spPr>
                          </pic:pic>
                        </a:graphicData>
                      </a:graphic>
                    </wp:inline>
                  </w:drawing>
                </w:r>
              </w:p>
            </w:tc>
          </w:tr>
          <w:tr w:rsidR="008573BA" w:rsidRPr="0068065A" w14:paraId="54B7E179" w14:textId="77777777" w:rsidTr="005B4254">
            <w:trPr>
              <w:trHeight w:val="2565"/>
              <w:jc w:val="center"/>
            </w:trPr>
            <w:sdt>
              <w:sdtPr>
                <w:rPr>
                  <w:rFonts w:ascii="Arial Nova Light" w:eastAsiaTheme="majorEastAsia" w:hAnsi="Arial Nova Light" w:cstheme="majorBidi"/>
                  <w:sz w:val="56"/>
                  <w:szCs w:val="56"/>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gridSpan w:val="2"/>
                    <w:tcBorders>
                      <w:top w:val="nil"/>
                      <w:left w:val="nil"/>
                      <w:bottom w:val="single" w:sz="4" w:space="0" w:color="4F81BD" w:themeColor="accent1"/>
                      <w:right w:val="nil"/>
                    </w:tcBorders>
                    <w:vAlign w:val="center"/>
                    <w:hideMark/>
                  </w:tcPr>
                  <w:p w14:paraId="411B7081" w14:textId="77777777" w:rsidR="008573BA" w:rsidRPr="0068065A" w:rsidRDefault="00F7638B" w:rsidP="0068065A">
                    <w:pPr>
                      <w:spacing w:line="276" w:lineRule="auto"/>
                      <w:jc w:val="center"/>
                      <w:rPr>
                        <w:rFonts w:ascii="Arial Nova Light" w:eastAsiaTheme="majorEastAsia" w:hAnsi="Arial Nova Light" w:cstheme="majorBidi"/>
                        <w:sz w:val="56"/>
                        <w:szCs w:val="56"/>
                      </w:rPr>
                    </w:pPr>
                    <w:r w:rsidRPr="0068065A">
                      <w:rPr>
                        <w:rFonts w:ascii="Arial Nova Light" w:eastAsiaTheme="majorEastAsia" w:hAnsi="Arial Nova Light" w:cstheme="majorBidi"/>
                        <w:sz w:val="56"/>
                        <w:szCs w:val="56"/>
                      </w:rPr>
                      <w:t>Standards and Quality Report</w:t>
                    </w:r>
                  </w:p>
                </w:tc>
              </w:sdtContent>
            </w:sdt>
          </w:tr>
          <w:tr w:rsidR="008573BA" w:rsidRPr="0068065A" w14:paraId="36169A28" w14:textId="77777777" w:rsidTr="008573BA">
            <w:trPr>
              <w:trHeight w:val="370"/>
              <w:jc w:val="center"/>
            </w:trPr>
            <w:tc>
              <w:tcPr>
                <w:tcW w:w="5000" w:type="pct"/>
                <w:gridSpan w:val="2"/>
                <w:vAlign w:val="center"/>
                <w:hideMark/>
              </w:tcPr>
              <w:p w14:paraId="2D51CC47" w14:textId="77777777" w:rsidR="008573BA" w:rsidRPr="0068065A" w:rsidRDefault="008573BA" w:rsidP="0068065A">
                <w:pPr>
                  <w:spacing w:line="276" w:lineRule="auto"/>
                  <w:rPr>
                    <w:rFonts w:ascii="Arial Nova Light" w:hAnsi="Arial Nova Light"/>
                    <w:b/>
                    <w:bCs/>
                  </w:rPr>
                </w:pPr>
              </w:p>
            </w:tc>
          </w:tr>
          <w:tr w:rsidR="008573BA" w:rsidRPr="0068065A" w14:paraId="4ACAAC4E" w14:textId="77777777" w:rsidTr="008573BA">
            <w:trPr>
              <w:gridAfter w:val="1"/>
              <w:wAfter w:w="64" w:type="pct"/>
              <w:trHeight w:val="360"/>
              <w:jc w:val="center"/>
            </w:trPr>
            <w:sdt>
              <w:sdtPr>
                <w:rPr>
                  <w:rFonts w:ascii="Arial Nova Light" w:hAnsi="Arial Nova Light"/>
                  <w:b/>
                  <w:bCs/>
                </w:rPr>
                <w:alias w:val="Date"/>
                <w:id w:val="516659546"/>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4936" w:type="pct"/>
                    <w:vAlign w:val="center"/>
                    <w:hideMark/>
                  </w:tcPr>
                  <w:p w14:paraId="1C24CC9F" w14:textId="2AAD301C" w:rsidR="008573BA" w:rsidRPr="0068065A" w:rsidRDefault="00713F6C" w:rsidP="0068065A">
                    <w:pPr>
                      <w:spacing w:line="276" w:lineRule="auto"/>
                      <w:jc w:val="center"/>
                      <w:rPr>
                        <w:rFonts w:ascii="Arial Nova Light" w:hAnsi="Arial Nova Light"/>
                        <w:b/>
                        <w:bCs/>
                      </w:rPr>
                    </w:pPr>
                    <w:del w:id="0" w:author="Kirsty Semple" w:date="2021-07-06T13:14:00Z">
                      <w:r w:rsidRPr="0068065A" w:rsidDel="00713F6C">
                        <w:rPr>
                          <w:rFonts w:ascii="Arial Nova Light" w:hAnsi="Arial Nova Light"/>
                          <w:b/>
                          <w:bCs/>
                        </w:rPr>
                        <w:delText>2019/20</w:delText>
                      </w:r>
                    </w:del>
                    <w:ins w:id="1" w:author="Kirsty Semple" w:date="2021-07-06T13:14:00Z">
                      <w:r w:rsidRPr="0068065A">
                        <w:rPr>
                          <w:rFonts w:ascii="Arial Nova Light" w:hAnsi="Arial Nova Light"/>
                          <w:b/>
                          <w:bCs/>
                        </w:rPr>
                        <w:t>20</w:t>
                      </w:r>
                    </w:ins>
                    <w:r w:rsidR="004A3B59" w:rsidRPr="0068065A">
                      <w:rPr>
                        <w:rFonts w:ascii="Arial Nova Light" w:hAnsi="Arial Nova Light"/>
                        <w:b/>
                        <w:bCs/>
                      </w:rPr>
                      <w:t>22</w:t>
                    </w:r>
                    <w:r w:rsidR="00220090">
                      <w:rPr>
                        <w:rFonts w:ascii="Arial Nova Light" w:hAnsi="Arial Nova Light"/>
                        <w:b/>
                        <w:bCs/>
                      </w:rPr>
                      <w:t>/23</w:t>
                    </w:r>
                  </w:p>
                </w:tc>
              </w:sdtContent>
            </w:sdt>
          </w:tr>
        </w:tbl>
        <w:tbl>
          <w:tblPr>
            <w:tblpPr w:leftFromText="187" w:rightFromText="187" w:bottomFromText="200" w:horzAnchor="margin" w:tblpXSpec="center" w:tblpYSpec="bottom"/>
            <w:tblW w:w="5000" w:type="pct"/>
            <w:tblLook w:val="04A0" w:firstRow="1" w:lastRow="0" w:firstColumn="1" w:lastColumn="0" w:noHBand="0" w:noVBand="1"/>
          </w:tblPr>
          <w:tblGrid>
            <w:gridCol w:w="9026"/>
          </w:tblGrid>
          <w:tr w:rsidR="008573BA" w:rsidRPr="0068065A" w14:paraId="1202FC54" w14:textId="77777777" w:rsidTr="008573BA">
            <w:tc>
              <w:tcPr>
                <w:tcW w:w="5000" w:type="pct"/>
                <w:hideMark/>
              </w:tcPr>
              <w:p w14:paraId="5C40FD2F" w14:textId="77777777" w:rsidR="008573BA" w:rsidRPr="0068065A" w:rsidRDefault="008573BA" w:rsidP="0068065A">
                <w:pPr>
                  <w:spacing w:line="276" w:lineRule="auto"/>
                  <w:rPr>
                    <w:rFonts w:ascii="Arial Nova Light" w:hAnsi="Arial Nova Light"/>
                  </w:rPr>
                </w:pPr>
              </w:p>
              <w:p w14:paraId="443DCD8A" w14:textId="77777777" w:rsidR="008573BA" w:rsidRPr="0068065A" w:rsidRDefault="00000000" w:rsidP="0068065A">
                <w:pPr>
                  <w:spacing w:line="276" w:lineRule="auto"/>
                  <w:rPr>
                    <w:rFonts w:ascii="Arial Nova Light" w:hAnsi="Arial Nova Light"/>
                  </w:rPr>
                </w:pPr>
                <w:sdt>
                  <w:sdtPr>
                    <w:rPr>
                      <w:rFonts w:ascii="Arial Nova Light" w:hAnsi="Arial Nova Light"/>
                    </w:rPr>
                    <w:alias w:val="Abstract"/>
                    <w:id w:val="8276291"/>
                    <w:showingPlcHdr/>
                    <w:dataBinding w:prefixMappings="xmlns:ns0='http://schemas.microsoft.com/office/2006/coverPageProps'" w:xpath="/ns0:CoverPageProperties[1]/ns0:Abstract[1]" w:storeItemID="{55AF091B-3C7A-41E3-B477-F2FDAA23CFDA}"/>
                    <w:text/>
                  </w:sdtPr>
                  <w:sdtContent>
                    <w:r w:rsidR="008573BA" w:rsidRPr="0068065A">
                      <w:rPr>
                        <w:rFonts w:ascii="Arial Nova Light" w:hAnsi="Arial Nova Light"/>
                      </w:rPr>
                      <w:t xml:space="preserve">     </w:t>
                    </w:r>
                  </w:sdtContent>
                </w:sdt>
              </w:p>
            </w:tc>
          </w:tr>
        </w:tbl>
        <w:p w14:paraId="1796EA26" w14:textId="5ABBDA31" w:rsidR="00C846B5" w:rsidRPr="0068065A" w:rsidRDefault="009F70F7" w:rsidP="0068065A">
          <w:pPr>
            <w:spacing w:line="276" w:lineRule="auto"/>
            <w:rPr>
              <w:rFonts w:ascii="Arial Nova Light" w:hAnsi="Arial Nova Light"/>
            </w:rPr>
            <w:sectPr w:rsidR="00C846B5" w:rsidRPr="0068065A" w:rsidSect="00C946D8">
              <w:pgSz w:w="11906" w:h="16838"/>
              <w:pgMar w:top="1440" w:right="1440" w:bottom="1440" w:left="1440" w:header="709" w:footer="709" w:gutter="0"/>
              <w:cols w:space="708"/>
              <w:docGrid w:linePitch="360"/>
            </w:sectPr>
          </w:pPr>
          <w:r w:rsidRPr="0068065A">
            <w:rPr>
              <w:rFonts w:ascii="Arial Nova Light" w:hAnsi="Arial Nova Light"/>
              <w:noProof/>
              <w:lang w:eastAsia="en-GB"/>
            </w:rPr>
            <mc:AlternateContent>
              <mc:Choice Requires="wps">
                <w:drawing>
                  <wp:anchor distT="0" distB="0" distL="114300" distR="114300" simplePos="0" relativeHeight="251659264" behindDoc="0" locked="0" layoutInCell="1" allowOverlap="1" wp14:anchorId="656FD4BB" wp14:editId="0E410113">
                    <wp:simplePos x="0" y="0"/>
                    <wp:positionH relativeFrom="column">
                      <wp:posOffset>133985</wp:posOffset>
                    </wp:positionH>
                    <wp:positionV relativeFrom="paragraph">
                      <wp:posOffset>274320</wp:posOffset>
                    </wp:positionV>
                    <wp:extent cx="5379085" cy="35267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3526790"/>
                            </a:xfrm>
                            <a:prstGeom prst="rect">
                              <a:avLst/>
                            </a:prstGeom>
                            <a:noFill/>
                            <a:ln w="9525">
                              <a:noFill/>
                              <a:miter lim="800000"/>
                              <a:headEnd/>
                              <a:tailEnd/>
                            </a:ln>
                          </wps:spPr>
                          <wps:txbx>
                            <w:txbxContent>
                              <w:p w14:paraId="5D24DDBF" w14:textId="77777777" w:rsidR="009F70F7" w:rsidRPr="00AF7AE7" w:rsidRDefault="009F70F7" w:rsidP="009F70F7">
                                <w:pPr>
                                  <w:jc w:val="center"/>
                                  <w:rPr>
                                    <w:rFonts w:ascii="Arial Unicode MS" w:eastAsia="Arial Unicode MS" w:hAnsi="Arial Unicode MS" w:cs="Arial Unicode MS"/>
                                    <w:sz w:val="72"/>
                                  </w:rPr>
                                </w:pPr>
                                <w:r w:rsidRPr="00AF7AE7">
                                  <w:rPr>
                                    <w:rFonts w:ascii="Arial Unicode MS" w:eastAsia="Arial Unicode MS" w:hAnsi="Arial Unicode MS" w:cs="Arial Unicode MS"/>
                                    <w:sz w:val="72"/>
                                  </w:rPr>
                                  <w:t>The Meadows Private Day Nursery Ltd</w:t>
                                </w:r>
                              </w:p>
                              <w:p w14:paraId="6A5BDE9F" w14:textId="77777777" w:rsidR="009F70F7" w:rsidRPr="00AF7AE7" w:rsidRDefault="009F70F7" w:rsidP="009F70F7">
                                <w:pPr>
                                  <w:pStyle w:val="NoSpacing"/>
                                  <w:jc w:val="center"/>
                                  <w:rPr>
                                    <w:rFonts w:ascii="Arial Unicode MS" w:eastAsia="Arial Unicode MS" w:hAnsi="Arial Unicode MS" w:cs="Arial Unicode MS"/>
                                    <w:i/>
                                    <w:sz w:val="16"/>
                                    <w:szCs w:val="16"/>
                                  </w:rPr>
                                </w:pPr>
                                <w:r w:rsidRPr="00AF7AE7">
                                  <w:rPr>
                                    <w:rFonts w:ascii="Arial Unicode MS" w:eastAsia="Arial Unicode MS" w:hAnsi="Arial Unicode MS" w:cs="Arial Unicode MS" w:hint="eastAsia"/>
                                    <w:i/>
                                    <w:sz w:val="16"/>
                                    <w:szCs w:val="16"/>
                                  </w:rPr>
                                  <w:t>Where Young Minds Grow</w:t>
                                </w:r>
                              </w:p>
                              <w:p w14:paraId="61786BBA" w14:textId="77777777" w:rsidR="009F70F7" w:rsidRPr="00B86239" w:rsidRDefault="009F70F7" w:rsidP="009F70F7">
                                <w:pPr>
                                  <w:jc w:val="center"/>
                                  <w:rPr>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6FD4BB" id="_x0000_t202" coordsize="21600,21600" o:spt="202" path="m,l,21600r21600,l21600,xe">
                    <v:stroke joinstyle="miter"/>
                    <v:path gradientshapeok="t" o:connecttype="rect"/>
                  </v:shapetype>
                  <v:shape id="Text Box 2" o:spid="_x0000_s1026" type="#_x0000_t202" style="position:absolute;margin-left:10.55pt;margin-top:21.6pt;width:423.55pt;height:27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" filled="f" stroked="f">
                    <v:textbox>
                      <w:txbxContent>
                        <w:p w14:paraId="5D24DDBF" w14:textId="77777777" w:rsidR="009F70F7" w:rsidRPr="00AF7AE7" w:rsidRDefault="009F70F7" w:rsidP="009F70F7">
                          <w:pPr>
                            <w:jc w:val="center"/>
                            <w:rPr>
                              <w:rFonts w:ascii="Arial Unicode MS" w:eastAsia="Arial Unicode MS" w:hAnsi="Arial Unicode MS" w:cs="Arial Unicode MS"/>
                              <w:sz w:val="72"/>
                            </w:rPr>
                          </w:pPr>
                          <w:r w:rsidRPr="00AF7AE7">
                            <w:rPr>
                              <w:rFonts w:ascii="Arial Unicode MS" w:eastAsia="Arial Unicode MS" w:hAnsi="Arial Unicode MS" w:cs="Arial Unicode MS"/>
                              <w:sz w:val="72"/>
                            </w:rPr>
                            <w:t>The Meadows Private Day Nursery Ltd</w:t>
                          </w:r>
                        </w:p>
                        <w:p w14:paraId="6A5BDE9F" w14:textId="77777777" w:rsidR="009F70F7" w:rsidRPr="00AF7AE7" w:rsidRDefault="009F70F7" w:rsidP="009F70F7">
                          <w:pPr>
                            <w:pStyle w:val="NoSpacing"/>
                            <w:jc w:val="center"/>
                            <w:rPr>
                              <w:rFonts w:ascii="Arial Unicode MS" w:eastAsia="Arial Unicode MS" w:hAnsi="Arial Unicode MS" w:cs="Arial Unicode MS"/>
                              <w:i/>
                              <w:sz w:val="16"/>
                              <w:szCs w:val="16"/>
                            </w:rPr>
                          </w:pPr>
                          <w:r w:rsidRPr="00AF7AE7">
                            <w:rPr>
                              <w:rFonts w:ascii="Arial Unicode MS" w:eastAsia="Arial Unicode MS" w:hAnsi="Arial Unicode MS" w:cs="Arial Unicode MS" w:hint="eastAsia"/>
                              <w:i/>
                              <w:sz w:val="16"/>
                              <w:szCs w:val="16"/>
                            </w:rPr>
                            <w:t>Where Young Minds Grow</w:t>
                          </w:r>
                        </w:p>
                        <w:p w14:paraId="61786BBA" w14:textId="77777777" w:rsidR="009F70F7" w:rsidRPr="00B86239" w:rsidRDefault="009F70F7" w:rsidP="009F70F7">
                          <w:pPr>
                            <w:jc w:val="center"/>
                            <w:rPr>
                              <w:b/>
                              <w:sz w:val="40"/>
                              <w:szCs w:val="40"/>
                            </w:rPr>
                          </w:pPr>
                        </w:p>
                      </w:txbxContent>
                    </v:textbox>
                  </v:shape>
                </w:pict>
              </mc:Fallback>
            </mc:AlternateContent>
          </w:r>
        </w:p>
        <w:p w14:paraId="13A18029" w14:textId="77777777" w:rsidR="007E2795" w:rsidRPr="0068065A" w:rsidRDefault="007E2795" w:rsidP="0068065A">
          <w:pPr>
            <w:spacing w:line="276" w:lineRule="auto"/>
            <w:rPr>
              <w:rFonts w:ascii="Arial Nova Light" w:hAnsi="Arial Nova Light"/>
            </w:rPr>
            <w:sectPr w:rsidR="007E2795" w:rsidRPr="0068065A" w:rsidSect="007E2795">
              <w:type w:val="continuous"/>
              <w:pgSz w:w="11906" w:h="16838"/>
              <w:pgMar w:top="1440" w:right="1440" w:bottom="1440" w:left="1440" w:header="709" w:footer="709" w:gutter="0"/>
              <w:cols w:num="2" w:space="720"/>
              <w:docGrid w:linePitch="360"/>
            </w:sectPr>
          </w:pPr>
        </w:p>
        <w:p w14:paraId="35BE5BE5" w14:textId="3E1DEA20" w:rsidR="008573BA" w:rsidRPr="0068065A" w:rsidRDefault="00000000" w:rsidP="0068065A">
          <w:pPr>
            <w:spacing w:line="276" w:lineRule="auto"/>
            <w:rPr>
              <w:rFonts w:ascii="Arial Nova Light" w:hAnsi="Arial Nova Light"/>
            </w:rPr>
          </w:pPr>
        </w:p>
      </w:sdtContent>
    </w:sdt>
    <w:p w14:paraId="62D8201A" w14:textId="77777777" w:rsidR="008573BA" w:rsidRPr="0068065A" w:rsidRDefault="00DD3C5A" w:rsidP="0068065A">
      <w:pPr>
        <w:spacing w:line="276" w:lineRule="auto"/>
        <w:rPr>
          <w:rFonts w:ascii="Arial Nova Light" w:hAnsi="Arial Nova Light"/>
          <w:b/>
        </w:rPr>
      </w:pPr>
      <w:bookmarkStart w:id="2" w:name="_Hlk46756461"/>
      <w:r w:rsidRPr="0068065A">
        <w:rPr>
          <w:rFonts w:ascii="Arial Nova Light" w:hAnsi="Arial Nova Light"/>
          <w:b/>
        </w:rPr>
        <w:t>I</w:t>
      </w:r>
      <w:r w:rsidR="00ED4F5B" w:rsidRPr="0068065A">
        <w:rPr>
          <w:rFonts w:ascii="Arial Nova Light" w:hAnsi="Arial Nova Light"/>
          <w:b/>
        </w:rPr>
        <w:t xml:space="preserve">ntroduction </w:t>
      </w:r>
    </w:p>
    <w:bookmarkEnd w:id="2"/>
    <w:p w14:paraId="18548354" w14:textId="3FB465A4" w:rsidR="009C3394" w:rsidRPr="0068065A" w:rsidRDefault="00275B3C" w:rsidP="0068065A">
      <w:pPr>
        <w:spacing w:line="276" w:lineRule="auto"/>
        <w:rPr>
          <w:ins w:id="3" w:author="Kirsty Semple" w:date="2020-07-29T11:09:00Z"/>
          <w:rFonts w:ascii="Arial Nova Light" w:hAnsi="Arial Nova Light" w:cs="Arial"/>
        </w:rPr>
      </w:pPr>
      <w:r w:rsidRPr="0068065A">
        <w:rPr>
          <w:rFonts w:ascii="Arial Nova Light" w:hAnsi="Arial Nova Light" w:cs="Arial"/>
        </w:rPr>
        <w:t xml:space="preserve">The Meadows Private Day Nursery was opened in February 2017. It is a small open plan setting providing care for </w:t>
      </w:r>
      <w:r w:rsidR="00060977" w:rsidRPr="0068065A">
        <w:rPr>
          <w:rFonts w:ascii="Arial Nova Light" w:hAnsi="Arial Nova Light" w:cs="Arial"/>
        </w:rPr>
        <w:t xml:space="preserve">a maximum of </w:t>
      </w:r>
      <w:r w:rsidR="00932C4D" w:rsidRPr="0068065A">
        <w:rPr>
          <w:rFonts w:ascii="Arial Nova Light" w:hAnsi="Arial Nova Light" w:cs="Arial"/>
        </w:rPr>
        <w:t>3</w:t>
      </w:r>
      <w:r w:rsidR="00AA4136" w:rsidRPr="0068065A">
        <w:rPr>
          <w:rFonts w:ascii="Arial Nova Light" w:hAnsi="Arial Nova Light" w:cs="Arial"/>
        </w:rPr>
        <w:t>7</w:t>
      </w:r>
      <w:r w:rsidR="00060977" w:rsidRPr="0068065A">
        <w:rPr>
          <w:rFonts w:ascii="Arial Nova Light" w:hAnsi="Arial Nova Light" w:cs="Arial"/>
        </w:rPr>
        <w:t xml:space="preserve"> </w:t>
      </w:r>
      <w:r w:rsidRPr="0068065A">
        <w:rPr>
          <w:rFonts w:ascii="Arial Nova Light" w:hAnsi="Arial Nova Light" w:cs="Arial"/>
        </w:rPr>
        <w:t>children aged 0-</w:t>
      </w:r>
      <w:r w:rsidR="00932C4D" w:rsidRPr="0068065A">
        <w:rPr>
          <w:rFonts w:ascii="Arial Nova Light" w:hAnsi="Arial Nova Light" w:cs="Arial"/>
        </w:rPr>
        <w:t>12</w:t>
      </w:r>
      <w:r w:rsidRPr="0068065A">
        <w:rPr>
          <w:rFonts w:ascii="Arial Nova Light" w:hAnsi="Arial Nova Light" w:cs="Arial"/>
        </w:rPr>
        <w:t xml:space="preserve"> years of age</w:t>
      </w:r>
      <w:r w:rsidR="00060977" w:rsidRPr="0068065A">
        <w:rPr>
          <w:rFonts w:ascii="Arial Nova Light" w:hAnsi="Arial Nova Light" w:cs="Arial"/>
        </w:rPr>
        <w:t xml:space="preserve"> at any one time</w:t>
      </w:r>
      <w:r w:rsidRPr="0068065A">
        <w:rPr>
          <w:rFonts w:ascii="Arial Nova Light" w:hAnsi="Arial Nova Light" w:cs="Arial"/>
        </w:rPr>
        <w:t>.</w:t>
      </w:r>
      <w:r w:rsidR="003014DD" w:rsidRPr="0068065A">
        <w:rPr>
          <w:rFonts w:ascii="Arial Nova Light" w:hAnsi="Arial Nova Light" w:cs="Arial"/>
        </w:rPr>
        <w:t xml:space="preserve"> </w:t>
      </w:r>
    </w:p>
    <w:p w14:paraId="6D88BEE5" w14:textId="6DE5AA13" w:rsidR="0087369A" w:rsidRPr="000554BC" w:rsidRDefault="00FE06BB" w:rsidP="0068065A">
      <w:pPr>
        <w:spacing w:line="276" w:lineRule="auto"/>
        <w:rPr>
          <w:rFonts w:ascii="Arial Nova Light" w:hAnsi="Arial Nova Light" w:cs="Arial"/>
        </w:rPr>
      </w:pPr>
      <w:r w:rsidRPr="00FE06BB">
        <w:rPr>
          <w:rFonts w:ascii="Arial Nova Light" w:hAnsi="Arial Nova Light" w:cs="Arial"/>
          <w:noProof/>
        </w:rPr>
        <mc:AlternateContent>
          <mc:Choice Requires="wps">
            <w:drawing>
              <wp:anchor distT="45720" distB="45720" distL="114300" distR="114300" simplePos="0" relativeHeight="251722752" behindDoc="0" locked="0" layoutInCell="1" allowOverlap="1" wp14:anchorId="356F770B" wp14:editId="109A59B0">
                <wp:simplePos x="0" y="0"/>
                <wp:positionH relativeFrom="column">
                  <wp:posOffset>2313940</wp:posOffset>
                </wp:positionH>
                <wp:positionV relativeFrom="paragraph">
                  <wp:posOffset>7305675</wp:posOffset>
                </wp:positionV>
                <wp:extent cx="414337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4620"/>
                        </a:xfrm>
                        <a:prstGeom prst="rect">
                          <a:avLst/>
                        </a:prstGeom>
                        <a:solidFill>
                          <a:srgbClr val="FFFFFF"/>
                        </a:solidFill>
                        <a:ln w="9525">
                          <a:solidFill>
                            <a:srgbClr val="000000"/>
                          </a:solidFill>
                          <a:miter lim="800000"/>
                          <a:headEnd/>
                          <a:tailEnd/>
                        </a:ln>
                      </wps:spPr>
                      <wps:txbx>
                        <w:txbxContent>
                          <w:p w14:paraId="7B3EE9D6" w14:textId="26F63FDB" w:rsidR="00FE06BB" w:rsidRPr="00FE06BB" w:rsidRDefault="00FE06BB" w:rsidP="00FE06BB">
                            <w:pPr>
                              <w:pStyle w:val="Caption"/>
                              <w:jc w:val="center"/>
                              <w:rPr>
                                <w:rFonts w:ascii="Arial Nova Light" w:hAnsi="Arial Nova Light"/>
                                <w:noProof/>
                                <w:sz w:val="44"/>
                                <w:szCs w:val="44"/>
                              </w:rPr>
                            </w:pPr>
                            <w:r>
                              <w:rPr>
                                <w:rFonts w:ascii="Arial Nova Light" w:hAnsi="Arial Nova Light"/>
                                <w:i w:val="0"/>
                                <w:iCs w:val="0"/>
                                <w:color w:val="auto"/>
                                <w:sz w:val="44"/>
                                <w:szCs w:val="44"/>
                              </w:rPr>
                              <w:t>Community litter pick, October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6F770B" id="_x0000_s1027" type="#_x0000_t202" style="position:absolute;margin-left:182.2pt;margin-top:575.25pt;width:326.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">
                <v:textbox style="mso-fit-shape-to-text:t">
                  <w:txbxContent>
                    <w:p w14:paraId="7B3EE9D6" w14:textId="26F63FDB" w:rsidR="00FE06BB" w:rsidRPr="00FE06BB" w:rsidRDefault="00FE06BB" w:rsidP="00FE06BB">
                      <w:pPr>
                        <w:pStyle w:val="Caption"/>
                        <w:jc w:val="center"/>
                        <w:rPr>
                          <w:rFonts w:ascii="Arial Nova Light" w:hAnsi="Arial Nova Light"/>
                          <w:noProof/>
                          <w:sz w:val="44"/>
                          <w:szCs w:val="44"/>
                        </w:rPr>
                      </w:pPr>
                      <w:r>
                        <w:rPr>
                          <w:rFonts w:ascii="Arial Nova Light" w:hAnsi="Arial Nova Light"/>
                          <w:i w:val="0"/>
                          <w:iCs w:val="0"/>
                          <w:color w:val="auto"/>
                          <w:sz w:val="44"/>
                          <w:szCs w:val="44"/>
                        </w:rPr>
                        <w:t xml:space="preserve">Community </w:t>
                      </w:r>
                      <w:r>
                        <w:rPr>
                          <w:rFonts w:ascii="Arial Nova Light" w:hAnsi="Arial Nova Light"/>
                          <w:i w:val="0"/>
                          <w:iCs w:val="0"/>
                          <w:color w:val="auto"/>
                          <w:sz w:val="44"/>
                          <w:szCs w:val="44"/>
                        </w:rPr>
                        <w:t>litter pick</w:t>
                      </w:r>
                      <w:r>
                        <w:rPr>
                          <w:rFonts w:ascii="Arial Nova Light" w:hAnsi="Arial Nova Light"/>
                          <w:i w:val="0"/>
                          <w:iCs w:val="0"/>
                          <w:color w:val="auto"/>
                          <w:sz w:val="44"/>
                          <w:szCs w:val="44"/>
                        </w:rPr>
                        <w:t xml:space="preserve">, </w:t>
                      </w:r>
                      <w:r>
                        <w:rPr>
                          <w:rFonts w:ascii="Arial Nova Light" w:hAnsi="Arial Nova Light"/>
                          <w:i w:val="0"/>
                          <w:iCs w:val="0"/>
                          <w:color w:val="auto"/>
                          <w:sz w:val="44"/>
                          <w:szCs w:val="44"/>
                        </w:rPr>
                        <w:t>Octo</w:t>
                      </w:r>
                      <w:r>
                        <w:rPr>
                          <w:rFonts w:ascii="Arial Nova Light" w:hAnsi="Arial Nova Light"/>
                          <w:i w:val="0"/>
                          <w:iCs w:val="0"/>
                          <w:color w:val="auto"/>
                          <w:sz w:val="44"/>
                          <w:szCs w:val="44"/>
                        </w:rPr>
                        <w:t>ber 2021</w:t>
                      </w:r>
                    </w:p>
                  </w:txbxContent>
                </v:textbox>
                <w10:wrap type="square"/>
              </v:shape>
            </w:pict>
          </mc:Fallback>
        </mc:AlternateContent>
      </w:r>
      <w:r w:rsidRPr="00FE06BB">
        <w:rPr>
          <w:rFonts w:ascii="Arial Nova Light" w:hAnsi="Arial Nova Light" w:cs="Arial"/>
          <w:noProof/>
        </w:rPr>
        <mc:AlternateContent>
          <mc:Choice Requires="wps">
            <w:drawing>
              <wp:anchor distT="45720" distB="45720" distL="114300" distR="114300" simplePos="0" relativeHeight="251728896" behindDoc="0" locked="0" layoutInCell="1" allowOverlap="1" wp14:anchorId="00422AE2" wp14:editId="460428E0">
                <wp:simplePos x="0" y="0"/>
                <wp:positionH relativeFrom="column">
                  <wp:posOffset>2219325</wp:posOffset>
                </wp:positionH>
                <wp:positionV relativeFrom="paragraph">
                  <wp:posOffset>4543425</wp:posOffset>
                </wp:positionV>
                <wp:extent cx="4019550" cy="1404620"/>
                <wp:effectExtent l="0" t="0" r="1905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solidFill>
                          <a:srgbClr val="FFFFFF"/>
                        </a:solidFill>
                        <a:ln w="9525">
                          <a:solidFill>
                            <a:srgbClr val="000000"/>
                          </a:solidFill>
                          <a:miter lim="800000"/>
                          <a:headEnd/>
                          <a:tailEnd/>
                        </a:ln>
                      </wps:spPr>
                      <wps:txbx>
                        <w:txbxContent>
                          <w:p w14:paraId="774BC2A9" w14:textId="70211228" w:rsidR="00FE06BB" w:rsidRPr="00FE06BB" w:rsidRDefault="00FE06BB" w:rsidP="00FE06BB">
                            <w:pPr>
                              <w:pStyle w:val="Caption"/>
                              <w:jc w:val="center"/>
                              <w:rPr>
                                <w:rFonts w:ascii="Arial Nova Light" w:hAnsi="Arial Nova Light"/>
                                <w:noProof/>
                                <w:sz w:val="44"/>
                                <w:szCs w:val="44"/>
                              </w:rPr>
                            </w:pPr>
                            <w:bookmarkStart w:id="4" w:name="_Hlk110862655"/>
                            <w:bookmarkStart w:id="5" w:name="_Hlk110862656"/>
                            <w:r>
                              <w:rPr>
                                <w:rFonts w:ascii="Arial Nova Light" w:hAnsi="Arial Nova Light"/>
                                <w:i w:val="0"/>
                                <w:iCs w:val="0"/>
                                <w:color w:val="auto"/>
                                <w:sz w:val="44"/>
                                <w:szCs w:val="44"/>
                              </w:rPr>
                              <w:t>Community Larder introduced, November 2021</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22AE2" id="_x0000_s1028" type="#_x0000_t202" style="position:absolute;margin-left:174.75pt;margin-top:357.75pt;width:316.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">
                <v:textbox style="mso-fit-shape-to-text:t">
                  <w:txbxContent>
                    <w:p w14:paraId="774BC2A9" w14:textId="70211228" w:rsidR="00FE06BB" w:rsidRPr="00FE06BB" w:rsidRDefault="00FE06BB" w:rsidP="00FE06BB">
                      <w:pPr>
                        <w:pStyle w:val="Caption"/>
                        <w:jc w:val="center"/>
                        <w:rPr>
                          <w:rFonts w:ascii="Arial Nova Light" w:hAnsi="Arial Nova Light"/>
                          <w:noProof/>
                          <w:sz w:val="44"/>
                          <w:szCs w:val="44"/>
                        </w:rPr>
                      </w:pPr>
                      <w:bookmarkStart w:id="6" w:name="_Hlk110862655"/>
                      <w:bookmarkStart w:id="7" w:name="_Hlk110862656"/>
                      <w:r>
                        <w:rPr>
                          <w:rFonts w:ascii="Arial Nova Light" w:hAnsi="Arial Nova Light"/>
                          <w:i w:val="0"/>
                          <w:iCs w:val="0"/>
                          <w:color w:val="auto"/>
                          <w:sz w:val="44"/>
                          <w:szCs w:val="44"/>
                        </w:rPr>
                        <w:t>Community Larder introduced, November 2021</w:t>
                      </w:r>
                      <w:bookmarkEnd w:id="6"/>
                      <w:bookmarkEnd w:id="7"/>
                    </w:p>
                  </w:txbxContent>
                </v:textbox>
                <w10:wrap type="square"/>
              </v:shape>
            </w:pict>
          </mc:Fallback>
        </mc:AlternateContent>
      </w:r>
      <w:r w:rsidRPr="00FE06BB">
        <w:rPr>
          <w:rFonts w:ascii="Arial Nova Light" w:hAnsi="Arial Nova Light" w:cs="Arial"/>
          <w:noProof/>
        </w:rPr>
        <mc:AlternateContent>
          <mc:Choice Requires="wps">
            <w:drawing>
              <wp:anchor distT="45720" distB="45720" distL="114300" distR="114300" simplePos="0" relativeHeight="251726848" behindDoc="0" locked="0" layoutInCell="1" allowOverlap="1" wp14:anchorId="62088233" wp14:editId="638B6FC5">
                <wp:simplePos x="0" y="0"/>
                <wp:positionH relativeFrom="column">
                  <wp:posOffset>2094865</wp:posOffset>
                </wp:positionH>
                <wp:positionV relativeFrom="paragraph">
                  <wp:posOffset>2562225</wp:posOffset>
                </wp:positionV>
                <wp:extent cx="3838575" cy="1404620"/>
                <wp:effectExtent l="0" t="0" r="28575"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4620"/>
                        </a:xfrm>
                        <a:prstGeom prst="rect">
                          <a:avLst/>
                        </a:prstGeom>
                        <a:solidFill>
                          <a:srgbClr val="FFFFFF"/>
                        </a:solidFill>
                        <a:ln w="9525">
                          <a:solidFill>
                            <a:srgbClr val="000000"/>
                          </a:solidFill>
                          <a:miter lim="800000"/>
                          <a:headEnd/>
                          <a:tailEnd/>
                        </a:ln>
                      </wps:spPr>
                      <wps:txbx>
                        <w:txbxContent>
                          <w:p w14:paraId="75C0D0E0" w14:textId="0EE6FC11" w:rsidR="00FE06BB" w:rsidRPr="00FE06BB" w:rsidRDefault="00FE06BB" w:rsidP="00FE06BB">
                            <w:pPr>
                              <w:pStyle w:val="Caption"/>
                              <w:jc w:val="center"/>
                              <w:rPr>
                                <w:rFonts w:ascii="Arial Nova Light" w:hAnsi="Arial Nova Light"/>
                                <w:noProof/>
                                <w:sz w:val="44"/>
                                <w:szCs w:val="44"/>
                              </w:rPr>
                            </w:pPr>
                            <w:r>
                              <w:rPr>
                                <w:rFonts w:ascii="Arial Nova Light" w:hAnsi="Arial Nova Light"/>
                                <w:i w:val="0"/>
                                <w:iCs w:val="0"/>
                                <w:color w:val="auto"/>
                                <w:sz w:val="44"/>
                                <w:szCs w:val="44"/>
                              </w:rPr>
                              <w:t>Christmas jumper swap shop,</w:t>
                            </w:r>
                            <w:r w:rsidRPr="00B34B52">
                              <w:rPr>
                                <w:rFonts w:ascii="Arial Nova Light" w:hAnsi="Arial Nova Light"/>
                                <w:i w:val="0"/>
                                <w:iCs w:val="0"/>
                                <w:color w:val="auto"/>
                                <w:sz w:val="44"/>
                                <w:szCs w:val="44"/>
                              </w:rPr>
                              <w:t xml:space="preserve"> </w:t>
                            </w:r>
                            <w:r>
                              <w:rPr>
                                <w:rFonts w:ascii="Arial Nova Light" w:hAnsi="Arial Nova Light"/>
                                <w:i w:val="0"/>
                                <w:iCs w:val="0"/>
                                <w:color w:val="auto"/>
                                <w:sz w:val="44"/>
                                <w:szCs w:val="44"/>
                              </w:rPr>
                              <w:t>November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088233" id="_x0000_s1029" type="#_x0000_t202" style="position:absolute;margin-left:164.95pt;margin-top:201.75pt;width:302.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">
                <v:textbox style="mso-fit-shape-to-text:t">
                  <w:txbxContent>
                    <w:p w14:paraId="75C0D0E0" w14:textId="0EE6FC11" w:rsidR="00FE06BB" w:rsidRPr="00FE06BB" w:rsidRDefault="00FE06BB" w:rsidP="00FE06BB">
                      <w:pPr>
                        <w:pStyle w:val="Caption"/>
                        <w:jc w:val="center"/>
                        <w:rPr>
                          <w:rFonts w:ascii="Arial Nova Light" w:hAnsi="Arial Nova Light"/>
                          <w:noProof/>
                          <w:sz w:val="44"/>
                          <w:szCs w:val="44"/>
                        </w:rPr>
                      </w:pPr>
                      <w:r>
                        <w:rPr>
                          <w:rFonts w:ascii="Arial Nova Light" w:hAnsi="Arial Nova Light"/>
                          <w:i w:val="0"/>
                          <w:iCs w:val="0"/>
                          <w:color w:val="auto"/>
                          <w:sz w:val="44"/>
                          <w:szCs w:val="44"/>
                        </w:rPr>
                        <w:t>Christmas jumper swap shop,</w:t>
                      </w:r>
                      <w:r w:rsidRPr="00B34B52">
                        <w:rPr>
                          <w:rFonts w:ascii="Arial Nova Light" w:hAnsi="Arial Nova Light"/>
                          <w:i w:val="0"/>
                          <w:iCs w:val="0"/>
                          <w:color w:val="auto"/>
                          <w:sz w:val="44"/>
                          <w:szCs w:val="44"/>
                        </w:rPr>
                        <w:t xml:space="preserve"> </w:t>
                      </w:r>
                      <w:r>
                        <w:rPr>
                          <w:rFonts w:ascii="Arial Nova Light" w:hAnsi="Arial Nova Light"/>
                          <w:i w:val="0"/>
                          <w:iCs w:val="0"/>
                          <w:color w:val="auto"/>
                          <w:sz w:val="44"/>
                          <w:szCs w:val="44"/>
                        </w:rPr>
                        <w:t>November 2021</w:t>
                      </w:r>
                    </w:p>
                  </w:txbxContent>
                </v:textbox>
                <w10:wrap type="square"/>
              </v:shape>
            </w:pict>
          </mc:Fallback>
        </mc:AlternateContent>
      </w:r>
      <w:r w:rsidRPr="00FE06BB">
        <w:rPr>
          <w:rFonts w:ascii="Arial Nova Light" w:hAnsi="Arial Nova Light" w:cs="Arial"/>
          <w:noProof/>
        </w:rPr>
        <mc:AlternateContent>
          <mc:Choice Requires="wps">
            <w:drawing>
              <wp:anchor distT="45720" distB="45720" distL="114300" distR="114300" simplePos="0" relativeHeight="251724800" behindDoc="0" locked="0" layoutInCell="1" allowOverlap="1" wp14:anchorId="17C41CA5" wp14:editId="0FC3A67F">
                <wp:simplePos x="0" y="0"/>
                <wp:positionH relativeFrom="margin">
                  <wp:posOffset>1990725</wp:posOffset>
                </wp:positionH>
                <wp:positionV relativeFrom="paragraph">
                  <wp:posOffset>552450</wp:posOffset>
                </wp:positionV>
                <wp:extent cx="3781425" cy="1404620"/>
                <wp:effectExtent l="0" t="0" r="28575"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404620"/>
                        </a:xfrm>
                        <a:prstGeom prst="rect">
                          <a:avLst/>
                        </a:prstGeom>
                        <a:solidFill>
                          <a:srgbClr val="FFFFFF"/>
                        </a:solidFill>
                        <a:ln w="9525">
                          <a:solidFill>
                            <a:srgbClr val="000000"/>
                          </a:solidFill>
                          <a:miter lim="800000"/>
                          <a:headEnd/>
                          <a:tailEnd/>
                        </a:ln>
                      </wps:spPr>
                      <wps:txbx>
                        <w:txbxContent>
                          <w:p w14:paraId="23A777C2" w14:textId="187E2D0E" w:rsidR="00FE06BB" w:rsidRPr="00FE06BB" w:rsidRDefault="00FE06BB" w:rsidP="00FE06BB">
                            <w:pPr>
                              <w:pStyle w:val="Caption"/>
                              <w:jc w:val="center"/>
                              <w:rPr>
                                <w:rFonts w:ascii="Arial Nova Light" w:hAnsi="Arial Nova Light" w:cs="Cavolini"/>
                                <w:noProof/>
                                <w:sz w:val="44"/>
                                <w:szCs w:val="44"/>
                              </w:rPr>
                            </w:pPr>
                            <w:r>
                              <w:rPr>
                                <w:rFonts w:ascii="Arial Nova Light" w:hAnsi="Arial Nova Light" w:cs="Cavolini"/>
                                <w:i w:val="0"/>
                                <w:iCs w:val="0"/>
                                <w:color w:val="auto"/>
                                <w:sz w:val="44"/>
                                <w:szCs w:val="44"/>
                              </w:rPr>
                              <w:t>Reintroduction of home links,</w:t>
                            </w:r>
                            <w:r w:rsidRPr="00B34B52">
                              <w:rPr>
                                <w:rFonts w:ascii="Arial Nova Light" w:hAnsi="Arial Nova Light" w:cs="Cavolini"/>
                                <w:i w:val="0"/>
                                <w:iCs w:val="0"/>
                                <w:color w:val="auto"/>
                                <w:sz w:val="44"/>
                                <w:szCs w:val="44"/>
                              </w:rPr>
                              <w:t xml:space="preserve"> </w:t>
                            </w:r>
                            <w:r>
                              <w:rPr>
                                <w:rFonts w:ascii="Arial Nova Light" w:hAnsi="Arial Nova Light" w:cs="Cavolini"/>
                                <w:i w:val="0"/>
                                <w:iCs w:val="0"/>
                                <w:color w:val="auto"/>
                                <w:sz w:val="44"/>
                                <w:szCs w:val="44"/>
                              </w:rPr>
                              <w:t>January</w:t>
                            </w:r>
                            <w:r w:rsidRPr="00B34B52">
                              <w:rPr>
                                <w:rFonts w:ascii="Arial Nova Light" w:hAnsi="Arial Nova Light" w:cs="Cavolini"/>
                                <w:i w:val="0"/>
                                <w:iCs w:val="0"/>
                                <w:color w:val="auto"/>
                                <w:sz w:val="44"/>
                                <w:szCs w:val="44"/>
                              </w:rPr>
                              <w:t xml:space="preserve"> 202</w:t>
                            </w:r>
                            <w:r>
                              <w:rPr>
                                <w:rFonts w:ascii="Arial Nova Light" w:hAnsi="Arial Nova Light" w:cs="Cavolini"/>
                                <w:i w:val="0"/>
                                <w:iCs w:val="0"/>
                                <w:color w:val="auto"/>
                                <w:sz w:val="44"/>
                                <w:szCs w:val="4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C41CA5" id="_x0000_s1030" type="#_x0000_t202" style="position:absolute;margin-left:156.75pt;margin-top:43.5pt;width:297.75pt;height:110.6pt;z-index:25172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">
                <v:textbox style="mso-fit-shape-to-text:t">
                  <w:txbxContent>
                    <w:p w14:paraId="23A777C2" w14:textId="187E2D0E" w:rsidR="00FE06BB" w:rsidRPr="00FE06BB" w:rsidRDefault="00FE06BB" w:rsidP="00FE06BB">
                      <w:pPr>
                        <w:pStyle w:val="Caption"/>
                        <w:jc w:val="center"/>
                        <w:rPr>
                          <w:rFonts w:ascii="Arial Nova Light" w:hAnsi="Arial Nova Light" w:cs="Cavolini"/>
                          <w:noProof/>
                          <w:sz w:val="44"/>
                          <w:szCs w:val="44"/>
                        </w:rPr>
                      </w:pPr>
                      <w:r>
                        <w:rPr>
                          <w:rFonts w:ascii="Arial Nova Light" w:hAnsi="Arial Nova Light" w:cs="Cavolini"/>
                          <w:i w:val="0"/>
                          <w:iCs w:val="0"/>
                          <w:color w:val="auto"/>
                          <w:sz w:val="44"/>
                          <w:szCs w:val="44"/>
                        </w:rPr>
                        <w:t>Reintroduction of home links,</w:t>
                      </w:r>
                      <w:r w:rsidRPr="00B34B52">
                        <w:rPr>
                          <w:rFonts w:ascii="Arial Nova Light" w:hAnsi="Arial Nova Light" w:cs="Cavolini"/>
                          <w:i w:val="0"/>
                          <w:iCs w:val="0"/>
                          <w:color w:val="auto"/>
                          <w:sz w:val="44"/>
                          <w:szCs w:val="44"/>
                        </w:rPr>
                        <w:t xml:space="preserve"> </w:t>
                      </w:r>
                      <w:r>
                        <w:rPr>
                          <w:rFonts w:ascii="Arial Nova Light" w:hAnsi="Arial Nova Light" w:cs="Cavolini"/>
                          <w:i w:val="0"/>
                          <w:iCs w:val="0"/>
                          <w:color w:val="auto"/>
                          <w:sz w:val="44"/>
                          <w:szCs w:val="44"/>
                        </w:rPr>
                        <w:t>January</w:t>
                      </w:r>
                      <w:r w:rsidRPr="00B34B52">
                        <w:rPr>
                          <w:rFonts w:ascii="Arial Nova Light" w:hAnsi="Arial Nova Light" w:cs="Cavolini"/>
                          <w:i w:val="0"/>
                          <w:iCs w:val="0"/>
                          <w:color w:val="auto"/>
                          <w:sz w:val="44"/>
                          <w:szCs w:val="44"/>
                        </w:rPr>
                        <w:t xml:space="preserve"> 202</w:t>
                      </w:r>
                      <w:r>
                        <w:rPr>
                          <w:rFonts w:ascii="Arial Nova Light" w:hAnsi="Arial Nova Light" w:cs="Cavolini"/>
                          <w:i w:val="0"/>
                          <w:iCs w:val="0"/>
                          <w:color w:val="auto"/>
                          <w:sz w:val="44"/>
                          <w:szCs w:val="44"/>
                        </w:rPr>
                        <w:t>2</w:t>
                      </w:r>
                    </w:p>
                  </w:txbxContent>
                </v:textbox>
                <w10:wrap type="square" anchorx="margin"/>
              </v:shape>
            </w:pict>
          </mc:Fallback>
        </mc:AlternateContent>
      </w:r>
      <w:r>
        <w:rPr>
          <w:noProof/>
        </w:rPr>
        <w:drawing>
          <wp:anchor distT="0" distB="0" distL="114300" distR="114300" simplePos="0" relativeHeight="251720704" behindDoc="1" locked="0" layoutInCell="1" allowOverlap="1" wp14:anchorId="74031797" wp14:editId="2FA0D931">
            <wp:simplePos x="0" y="0"/>
            <wp:positionH relativeFrom="margin">
              <wp:align>left</wp:align>
            </wp:positionH>
            <wp:positionV relativeFrom="paragraph">
              <wp:posOffset>7003415</wp:posOffset>
            </wp:positionV>
            <wp:extent cx="1781175" cy="1739900"/>
            <wp:effectExtent l="0" t="0" r="9525" b="0"/>
            <wp:wrapTight wrapText="bothSides">
              <wp:wrapPolygon edited="0">
                <wp:start x="0" y="0"/>
                <wp:lineTo x="0" y="21285"/>
                <wp:lineTo x="21484" y="21285"/>
                <wp:lineTo x="21484"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8"/>
                    <a:srcRect l="28378" t="27518" r="34502" b="8019"/>
                    <a:stretch/>
                  </pic:blipFill>
                  <pic:spPr bwMode="auto">
                    <a:xfrm>
                      <a:off x="0" y="0"/>
                      <a:ext cx="1781175"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ova Light" w:hAnsi="Arial Nova Light" w:cs="Arial"/>
          <w:noProof/>
        </w:rPr>
        <w:drawing>
          <wp:anchor distT="0" distB="0" distL="114300" distR="114300" simplePos="0" relativeHeight="251718656" behindDoc="1" locked="0" layoutInCell="1" allowOverlap="1" wp14:anchorId="2F555B59" wp14:editId="64073867">
            <wp:simplePos x="0" y="0"/>
            <wp:positionH relativeFrom="margin">
              <wp:align>left</wp:align>
            </wp:positionH>
            <wp:positionV relativeFrom="paragraph">
              <wp:posOffset>4095750</wp:posOffset>
            </wp:positionV>
            <wp:extent cx="1923415" cy="2571115"/>
            <wp:effectExtent l="0" t="0" r="635" b="635"/>
            <wp:wrapTight wrapText="bothSides">
              <wp:wrapPolygon edited="0">
                <wp:start x="0" y="0"/>
                <wp:lineTo x="0" y="21445"/>
                <wp:lineTo x="21393" y="21445"/>
                <wp:lineTo x="213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3415" cy="2571115"/>
                    </a:xfrm>
                    <a:prstGeom prst="rect">
                      <a:avLst/>
                    </a:prstGeom>
                    <a:noFill/>
                  </pic:spPr>
                </pic:pic>
              </a:graphicData>
            </a:graphic>
            <wp14:sizeRelH relativeFrom="page">
              <wp14:pctWidth>0</wp14:pctWidth>
            </wp14:sizeRelH>
            <wp14:sizeRelV relativeFrom="page">
              <wp14:pctHeight>0</wp14:pctHeight>
            </wp14:sizeRelV>
          </wp:anchor>
        </w:drawing>
      </w:r>
      <w:r>
        <w:rPr>
          <w:rFonts w:ascii="Arial Nova Light" w:hAnsi="Arial Nova Light" w:cs="Arial"/>
          <w:noProof/>
        </w:rPr>
        <w:drawing>
          <wp:anchor distT="0" distB="0" distL="114300" distR="114300" simplePos="0" relativeHeight="251717632" behindDoc="1" locked="0" layoutInCell="1" allowOverlap="1" wp14:anchorId="44DF4672" wp14:editId="12C09AAF">
            <wp:simplePos x="0" y="0"/>
            <wp:positionH relativeFrom="margin">
              <wp:align>left</wp:align>
            </wp:positionH>
            <wp:positionV relativeFrom="paragraph">
              <wp:posOffset>2419350</wp:posOffset>
            </wp:positionV>
            <wp:extent cx="1755775" cy="1314450"/>
            <wp:effectExtent l="0" t="0" r="0" b="0"/>
            <wp:wrapTight wrapText="bothSides">
              <wp:wrapPolygon edited="0">
                <wp:start x="0" y="0"/>
                <wp:lineTo x="0" y="21287"/>
                <wp:lineTo x="21327" y="21287"/>
                <wp:lineTo x="213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775" cy="1314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14:anchorId="0450D846" wp14:editId="3FC055CF">
            <wp:simplePos x="0" y="0"/>
            <wp:positionH relativeFrom="margin">
              <wp:posOffset>28575</wp:posOffset>
            </wp:positionH>
            <wp:positionV relativeFrom="paragraph">
              <wp:posOffset>219075</wp:posOffset>
            </wp:positionV>
            <wp:extent cx="1581150" cy="1876425"/>
            <wp:effectExtent l="0" t="0" r="0" b="9525"/>
            <wp:wrapTight wrapText="bothSides">
              <wp:wrapPolygon edited="0">
                <wp:start x="0" y="0"/>
                <wp:lineTo x="0" y="21490"/>
                <wp:lineTo x="21340" y="21490"/>
                <wp:lineTo x="21340" y="0"/>
                <wp:lineTo x="0" y="0"/>
              </wp:wrapPolygon>
            </wp:wrapTight>
            <wp:docPr id="2" name="Picture 2" descr="May be an image of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animal"/>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3" t="11302" r="11979" b="11925"/>
                    <a:stretch/>
                  </pic:blipFill>
                  <pic:spPr bwMode="auto">
                    <a:xfrm>
                      <a:off x="0" y="0"/>
                      <a:ext cx="158115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B52" w:rsidRPr="0068065A">
        <w:rPr>
          <w:rFonts w:ascii="Arial Nova Light" w:hAnsi="Arial Nova Light" w:cs="Arial"/>
        </w:rPr>
        <w:br w:type="page"/>
      </w:r>
      <w:r w:rsidR="0087369A" w:rsidRPr="0068065A">
        <w:rPr>
          <w:rFonts w:ascii="Arial Nova Light" w:hAnsi="Arial Nova Light" w:cs="Arial"/>
          <w:b/>
          <w:bCs/>
        </w:rPr>
        <w:lastRenderedPageBreak/>
        <w:t>Vision</w:t>
      </w:r>
    </w:p>
    <w:p w14:paraId="648330FD" w14:textId="2669E100" w:rsidR="00027880" w:rsidRPr="0068065A" w:rsidRDefault="0087369A" w:rsidP="0068065A">
      <w:pPr>
        <w:spacing w:line="276" w:lineRule="auto"/>
        <w:rPr>
          <w:rFonts w:ascii="Arial Nova Light" w:hAnsi="Arial Nova Light"/>
          <w:b/>
        </w:rPr>
      </w:pPr>
      <w:bookmarkStart w:id="6" w:name="_Hlk83649717"/>
      <w:r w:rsidRPr="0068065A">
        <w:rPr>
          <w:rFonts w:ascii="Arial Nova Light" w:hAnsi="Arial Nova Light" w:cs="Arial"/>
        </w:rPr>
        <w:t xml:space="preserve">Our vision is to grow healthy and happy children by providing a safe and stimulating environment for children aged 0-12 years encompassing a wide range of </w:t>
      </w:r>
      <w:r w:rsidR="00DE4A96" w:rsidRPr="0068065A">
        <w:rPr>
          <w:rFonts w:ascii="Arial Nova Light" w:hAnsi="Arial Nova Light" w:cs="Arial"/>
        </w:rPr>
        <w:t>age-appropriate</w:t>
      </w:r>
      <w:r w:rsidRPr="0068065A">
        <w:rPr>
          <w:rFonts w:ascii="Arial Nova Light" w:hAnsi="Arial Nova Light" w:cs="Arial"/>
        </w:rPr>
        <w:t xml:space="preserve"> activities and experiences within our indoor and outdoor areas. We foster positive relationships with children through </w:t>
      </w:r>
      <w:r w:rsidR="00187509" w:rsidRPr="0068065A">
        <w:rPr>
          <w:rFonts w:ascii="Arial Nova Light" w:hAnsi="Arial Nova Light" w:cs="Arial"/>
        </w:rPr>
        <w:t xml:space="preserve">nurturing, </w:t>
      </w:r>
      <w:r w:rsidRPr="0068065A">
        <w:rPr>
          <w:rFonts w:ascii="Arial Nova Light" w:hAnsi="Arial Nova Light" w:cs="Arial"/>
        </w:rPr>
        <w:t>responsive care as well as with parents and carers, recognising the importance of strong partnerships between home and nursery. We aim to provide opportunities to improve outcomes for all children through promoting the rights of all our children in a respectful manner, ensuring they reach their full potential as Successful Learners, Confident Individuals, Effective Contributors and Responsible Citizens.</w:t>
      </w:r>
      <w:r w:rsidR="00187509" w:rsidRPr="0068065A">
        <w:rPr>
          <w:rFonts w:ascii="Arial Nova Light" w:hAnsi="Arial Nova Light" w:cs="Arial"/>
        </w:rPr>
        <w:t xml:space="preserve"> As we are a small service, we aim to do this by creating a warm, welcoming home f</w:t>
      </w:r>
      <w:r w:rsidR="00220090">
        <w:rPr>
          <w:rFonts w:ascii="Arial Nova Light" w:hAnsi="Arial Nova Light" w:cs="Arial"/>
        </w:rPr>
        <w:t>ro</w:t>
      </w:r>
      <w:r w:rsidR="00187509" w:rsidRPr="0068065A">
        <w:rPr>
          <w:rFonts w:ascii="Arial Nova Light" w:hAnsi="Arial Nova Light" w:cs="Arial"/>
        </w:rPr>
        <w:t>m home environment.</w:t>
      </w:r>
    </w:p>
    <w:bookmarkEnd w:id="6"/>
    <w:p w14:paraId="1CE8A84F" w14:textId="501E2E34" w:rsidR="00027880" w:rsidRPr="0068065A" w:rsidRDefault="00027880" w:rsidP="0068065A">
      <w:pPr>
        <w:spacing w:line="276" w:lineRule="auto"/>
        <w:rPr>
          <w:rFonts w:ascii="Arial Nova Light" w:hAnsi="Arial Nova Light"/>
          <w:b/>
        </w:rPr>
      </w:pPr>
    </w:p>
    <w:p w14:paraId="71303799" w14:textId="17FB4091" w:rsidR="00396D71" w:rsidRPr="0068065A" w:rsidRDefault="00C92312" w:rsidP="0068065A">
      <w:pPr>
        <w:spacing w:line="276" w:lineRule="auto"/>
        <w:rPr>
          <w:rFonts w:ascii="Arial Nova Light" w:hAnsi="Arial Nova Light" w:cs="Arial"/>
        </w:rPr>
      </w:pPr>
      <w:r w:rsidRPr="0068065A">
        <w:rPr>
          <w:rFonts w:ascii="Arial Nova Light" w:hAnsi="Arial Nova Light"/>
          <w:b/>
        </w:rPr>
        <w:t>V</w:t>
      </w:r>
      <w:r w:rsidR="00396D71" w:rsidRPr="0068065A">
        <w:rPr>
          <w:rFonts w:ascii="Arial Nova Light" w:hAnsi="Arial Nova Light"/>
          <w:b/>
        </w:rPr>
        <w:t>alues</w:t>
      </w:r>
    </w:p>
    <w:p w14:paraId="61D1D1B4" w14:textId="2ECA44B4" w:rsidR="00275B3C" w:rsidRPr="0068065A" w:rsidRDefault="00275B3C" w:rsidP="0068065A">
      <w:pPr>
        <w:pStyle w:val="ListParagraph"/>
        <w:numPr>
          <w:ilvl w:val="0"/>
          <w:numId w:val="51"/>
        </w:numPr>
        <w:spacing w:line="276" w:lineRule="auto"/>
        <w:rPr>
          <w:rFonts w:ascii="Arial Nova Light" w:hAnsi="Arial Nova Light"/>
        </w:rPr>
      </w:pPr>
      <w:r w:rsidRPr="0068065A">
        <w:rPr>
          <w:rFonts w:ascii="Arial Nova Light" w:hAnsi="Arial Nova Light"/>
        </w:rPr>
        <w:t>Dignity and respect</w:t>
      </w:r>
    </w:p>
    <w:p w14:paraId="4966E099" w14:textId="196D2EC3" w:rsidR="00275B3C" w:rsidRPr="0068065A" w:rsidRDefault="00275B3C" w:rsidP="0068065A">
      <w:pPr>
        <w:pStyle w:val="ListParagraph"/>
        <w:numPr>
          <w:ilvl w:val="0"/>
          <w:numId w:val="51"/>
        </w:numPr>
        <w:spacing w:line="276" w:lineRule="auto"/>
        <w:rPr>
          <w:rFonts w:ascii="Arial Nova Light" w:hAnsi="Arial Nova Light"/>
        </w:rPr>
      </w:pPr>
      <w:r w:rsidRPr="0068065A">
        <w:rPr>
          <w:rFonts w:ascii="Arial Nova Light" w:hAnsi="Arial Nova Light"/>
        </w:rPr>
        <w:t>Compassion</w:t>
      </w:r>
    </w:p>
    <w:p w14:paraId="0AC3313D" w14:textId="20E65175" w:rsidR="00275B3C" w:rsidRPr="0068065A" w:rsidRDefault="00275B3C" w:rsidP="0068065A">
      <w:pPr>
        <w:pStyle w:val="ListParagraph"/>
        <w:numPr>
          <w:ilvl w:val="0"/>
          <w:numId w:val="51"/>
        </w:numPr>
        <w:spacing w:line="276" w:lineRule="auto"/>
        <w:rPr>
          <w:rFonts w:ascii="Arial Nova Light" w:hAnsi="Arial Nova Light"/>
        </w:rPr>
      </w:pPr>
      <w:r w:rsidRPr="0068065A">
        <w:rPr>
          <w:rFonts w:ascii="Arial Nova Light" w:hAnsi="Arial Nova Light"/>
        </w:rPr>
        <w:t>Inclusion</w:t>
      </w:r>
    </w:p>
    <w:p w14:paraId="7D44BAF6" w14:textId="4865242E" w:rsidR="00275B3C" w:rsidRPr="0068065A" w:rsidRDefault="00275B3C" w:rsidP="0068065A">
      <w:pPr>
        <w:pStyle w:val="ListParagraph"/>
        <w:numPr>
          <w:ilvl w:val="0"/>
          <w:numId w:val="51"/>
        </w:numPr>
        <w:spacing w:line="276" w:lineRule="auto"/>
        <w:rPr>
          <w:rFonts w:ascii="Arial Nova Light" w:hAnsi="Arial Nova Light"/>
        </w:rPr>
      </w:pPr>
      <w:r w:rsidRPr="0068065A">
        <w:rPr>
          <w:rFonts w:ascii="Arial Nova Light" w:hAnsi="Arial Nova Light"/>
        </w:rPr>
        <w:t>Responsive care and support</w:t>
      </w:r>
    </w:p>
    <w:p w14:paraId="50C56C59" w14:textId="514283F9" w:rsidR="00C92312" w:rsidRPr="0068065A" w:rsidRDefault="00275B3C" w:rsidP="0068065A">
      <w:pPr>
        <w:pStyle w:val="ListParagraph"/>
        <w:numPr>
          <w:ilvl w:val="0"/>
          <w:numId w:val="51"/>
        </w:numPr>
        <w:spacing w:line="276" w:lineRule="auto"/>
        <w:rPr>
          <w:rFonts w:ascii="Arial Nova Light" w:hAnsi="Arial Nova Light"/>
        </w:rPr>
      </w:pPr>
      <w:r w:rsidRPr="0068065A">
        <w:rPr>
          <w:rFonts w:ascii="Arial Nova Light" w:hAnsi="Arial Nova Light"/>
        </w:rPr>
        <w:t>Health and well being</w:t>
      </w:r>
    </w:p>
    <w:p w14:paraId="40DA6B46" w14:textId="77777777" w:rsidR="00275B3C" w:rsidRPr="0068065A" w:rsidRDefault="00275B3C" w:rsidP="0068065A">
      <w:pPr>
        <w:spacing w:line="276" w:lineRule="auto"/>
        <w:rPr>
          <w:rFonts w:ascii="Arial Nova Light" w:hAnsi="Arial Nova Light"/>
        </w:rPr>
      </w:pPr>
    </w:p>
    <w:p w14:paraId="16522736" w14:textId="77777777" w:rsidR="00396D71" w:rsidRPr="0068065A" w:rsidRDefault="00396D71" w:rsidP="0068065A">
      <w:pPr>
        <w:spacing w:line="276" w:lineRule="auto"/>
        <w:rPr>
          <w:rFonts w:ascii="Arial Nova Light" w:hAnsi="Arial Nova Light"/>
          <w:b/>
        </w:rPr>
      </w:pPr>
      <w:r w:rsidRPr="0068065A">
        <w:rPr>
          <w:rFonts w:ascii="Arial Nova Light" w:hAnsi="Arial Nova Light"/>
          <w:b/>
        </w:rPr>
        <w:t>Aims</w:t>
      </w:r>
    </w:p>
    <w:p w14:paraId="68B700BB" w14:textId="0BE76375" w:rsidR="00275B3C" w:rsidRPr="0068065A" w:rsidRDefault="00275B3C" w:rsidP="0068065A">
      <w:pPr>
        <w:spacing w:line="276" w:lineRule="auto"/>
        <w:rPr>
          <w:rFonts w:ascii="Arial Nova Light" w:hAnsi="Arial Nova Light" w:cs="Arial"/>
        </w:rPr>
      </w:pPr>
      <w:bookmarkStart w:id="7" w:name="_Hlk83649745"/>
      <w:del w:id="8" w:author="Kirsty Semple" w:date="2020-08-19T16:24:00Z">
        <w:r w:rsidRPr="0068065A" w:rsidDel="00DE50D4">
          <w:rPr>
            <w:rFonts w:ascii="Arial Nova Light" w:hAnsi="Arial Nova Light" w:cs="Arial"/>
          </w:rPr>
          <w:delText>In order to</w:delText>
        </w:r>
      </w:del>
      <w:ins w:id="9" w:author="Kirsty Semple" w:date="2020-08-19T16:24:00Z">
        <w:r w:rsidR="00DE50D4" w:rsidRPr="0068065A">
          <w:rPr>
            <w:rFonts w:ascii="Arial Nova Light" w:hAnsi="Arial Nova Light" w:cs="Arial"/>
          </w:rPr>
          <w:t>To</w:t>
        </w:r>
      </w:ins>
      <w:r w:rsidRPr="0068065A">
        <w:rPr>
          <w:rFonts w:ascii="Arial Nova Light" w:hAnsi="Arial Nova Light" w:cs="Arial"/>
        </w:rPr>
        <w:t xml:space="preserve"> achieve our </w:t>
      </w:r>
      <w:del w:id="10" w:author="Kirsty Semple" w:date="2020-08-19T16:22:00Z">
        <w:r w:rsidRPr="0068065A" w:rsidDel="00DE50D4">
          <w:rPr>
            <w:rFonts w:ascii="Arial Nova Light" w:hAnsi="Arial Nova Light" w:cs="Arial"/>
          </w:rPr>
          <w:delText>vision</w:delText>
        </w:r>
      </w:del>
      <w:ins w:id="11" w:author="Kirsty Semple" w:date="2020-08-19T16:22:00Z">
        <w:r w:rsidR="00DE50D4" w:rsidRPr="0068065A">
          <w:rPr>
            <w:rFonts w:ascii="Arial Nova Light" w:hAnsi="Arial Nova Light" w:cs="Arial"/>
          </w:rPr>
          <w:t>vision,</w:t>
        </w:r>
      </w:ins>
      <w:r w:rsidRPr="0068065A">
        <w:rPr>
          <w:rFonts w:ascii="Arial Nova Light" w:hAnsi="Arial Nova Light" w:cs="Arial"/>
        </w:rPr>
        <w:t xml:space="preserve"> we will work in close partnership with the children and their families to ensure that we meet their needs effectively through regular consultation and review. </w:t>
      </w:r>
      <w:r w:rsidR="00187509" w:rsidRPr="0068065A">
        <w:rPr>
          <w:rFonts w:ascii="Arial Nova Light" w:hAnsi="Arial Nova Light" w:cs="Arial"/>
        </w:rPr>
        <w:t xml:space="preserve">At present this is mainly done remotely via our online system Famly but we </w:t>
      </w:r>
      <w:r w:rsidR="00FE06BB">
        <w:rPr>
          <w:rFonts w:ascii="Arial Nova Light" w:hAnsi="Arial Nova Light" w:cs="Arial"/>
        </w:rPr>
        <w:t xml:space="preserve">have reintroduced </w:t>
      </w:r>
      <w:r w:rsidR="00187509" w:rsidRPr="0068065A">
        <w:rPr>
          <w:rFonts w:ascii="Arial Nova Light" w:hAnsi="Arial Nova Light" w:cs="Arial"/>
        </w:rPr>
        <w:t xml:space="preserve">in person meetings where appropriate. </w:t>
      </w:r>
      <w:r w:rsidRPr="0068065A">
        <w:rPr>
          <w:rFonts w:ascii="Arial Nova Light" w:hAnsi="Arial Nova Light" w:cs="Arial"/>
        </w:rPr>
        <w:t xml:space="preserve">We offer parents flexibility with regards to meeting their </w:t>
      </w:r>
      <w:r w:rsidR="00DE4A96" w:rsidRPr="0068065A">
        <w:rPr>
          <w:rFonts w:ascii="Arial Nova Light" w:hAnsi="Arial Nova Light" w:cs="Arial"/>
        </w:rPr>
        <w:t>childcare</w:t>
      </w:r>
      <w:r w:rsidRPr="0068065A">
        <w:rPr>
          <w:rFonts w:ascii="Arial Nova Light" w:hAnsi="Arial Nova Light" w:cs="Arial"/>
        </w:rPr>
        <w:t xml:space="preserve"> needs through a booking system and the children’s needs </w:t>
      </w:r>
      <w:r w:rsidR="00187509" w:rsidRPr="0068065A">
        <w:rPr>
          <w:rFonts w:ascii="Arial Nova Light" w:hAnsi="Arial Nova Light" w:cs="Arial"/>
        </w:rPr>
        <w:t>are</w:t>
      </w:r>
      <w:r w:rsidRPr="0068065A">
        <w:rPr>
          <w:rFonts w:ascii="Arial Nova Light" w:hAnsi="Arial Nova Light" w:cs="Arial"/>
        </w:rPr>
        <w:t xml:space="preserve"> monitored and review</w:t>
      </w:r>
      <w:r w:rsidR="00245DE7" w:rsidRPr="0068065A">
        <w:rPr>
          <w:rFonts w:ascii="Arial Nova Light" w:hAnsi="Arial Nova Light" w:cs="Arial"/>
        </w:rPr>
        <w:t>ed</w:t>
      </w:r>
      <w:r w:rsidR="00F7638B" w:rsidRPr="0068065A">
        <w:rPr>
          <w:rFonts w:ascii="Arial Nova Light" w:hAnsi="Arial Nova Light" w:cs="Arial"/>
        </w:rPr>
        <w:t xml:space="preserve"> using</w:t>
      </w:r>
      <w:r w:rsidRPr="0068065A">
        <w:rPr>
          <w:rFonts w:ascii="Arial Nova Light" w:hAnsi="Arial Nova Light" w:cs="Arial"/>
        </w:rPr>
        <w:t xml:space="preserve"> the relevant curriculum framework documents Pre Birth to 3 and the Curriculum for Excellence as well as </w:t>
      </w:r>
      <w:r w:rsidR="0087369A" w:rsidRPr="0068065A">
        <w:rPr>
          <w:rFonts w:ascii="Arial Nova Light" w:hAnsi="Arial Nova Light" w:cs="Arial"/>
        </w:rPr>
        <w:t xml:space="preserve">Realising the Ambition, </w:t>
      </w:r>
      <w:r w:rsidRPr="0068065A">
        <w:rPr>
          <w:rFonts w:ascii="Arial Nova Light" w:hAnsi="Arial Nova Light" w:cs="Arial"/>
        </w:rPr>
        <w:t>Getting it Right For Every Child (GIRFEC) and How Good is our Early Learning and Childcare (HGIOELC).</w:t>
      </w:r>
    </w:p>
    <w:bookmarkEnd w:id="7"/>
    <w:p w14:paraId="4FA3F607" w14:textId="77777777" w:rsidR="000D6D3B" w:rsidRPr="0068065A" w:rsidRDefault="000D6D3B" w:rsidP="0068065A">
      <w:pPr>
        <w:spacing w:line="276" w:lineRule="auto"/>
        <w:rPr>
          <w:rFonts w:ascii="Arial Nova Light" w:hAnsi="Arial Nova Light" w:cs="Arial"/>
        </w:rPr>
      </w:pPr>
    </w:p>
    <w:p w14:paraId="60223A31" w14:textId="7238B4CF" w:rsidR="008573BA" w:rsidRPr="0068065A" w:rsidRDefault="00395951" w:rsidP="0068065A">
      <w:pPr>
        <w:spacing w:line="276" w:lineRule="auto"/>
        <w:rPr>
          <w:rFonts w:ascii="Arial Nova Light" w:hAnsi="Arial Nova Light"/>
          <w:b/>
        </w:rPr>
      </w:pPr>
      <w:r w:rsidRPr="0068065A">
        <w:rPr>
          <w:rFonts w:ascii="Arial Nova Light" w:hAnsi="Arial Nova Light"/>
          <w:b/>
        </w:rPr>
        <w:t>Context of</w:t>
      </w:r>
      <w:r w:rsidR="000044A9" w:rsidRPr="0068065A">
        <w:rPr>
          <w:rFonts w:ascii="Arial Nova Light" w:hAnsi="Arial Nova Light"/>
          <w:b/>
        </w:rPr>
        <w:t xml:space="preserve"> the</w:t>
      </w:r>
      <w:r w:rsidR="00396D71" w:rsidRPr="0068065A">
        <w:rPr>
          <w:rFonts w:ascii="Arial Nova Light" w:hAnsi="Arial Nova Light"/>
          <w:b/>
        </w:rPr>
        <w:t xml:space="preserve"> early years centre</w:t>
      </w:r>
    </w:p>
    <w:p w14:paraId="23ABA2AD" w14:textId="104FA5FE" w:rsidR="00F81692" w:rsidRPr="0068065A" w:rsidRDefault="001D0624" w:rsidP="0068065A">
      <w:pPr>
        <w:spacing w:line="276" w:lineRule="auto"/>
        <w:rPr>
          <w:rFonts w:ascii="Arial Nova Light" w:hAnsi="Arial Nova Light"/>
        </w:rPr>
      </w:pPr>
      <w:r w:rsidRPr="0068065A">
        <w:rPr>
          <w:rFonts w:ascii="Arial Nova Light" w:hAnsi="Arial Nova Light"/>
        </w:rPr>
        <w:t xml:space="preserve">The Meadows Private Day Nursery is registered with the Care Inspectorate for a total of </w:t>
      </w:r>
      <w:r w:rsidR="00932C4D" w:rsidRPr="0068065A">
        <w:rPr>
          <w:rFonts w:ascii="Arial Nova Light" w:hAnsi="Arial Nova Light"/>
        </w:rPr>
        <w:t>3</w:t>
      </w:r>
      <w:r w:rsidR="00DE4A96" w:rsidRPr="0068065A">
        <w:rPr>
          <w:rFonts w:ascii="Arial Nova Light" w:hAnsi="Arial Nova Light"/>
        </w:rPr>
        <w:t>7</w:t>
      </w:r>
      <w:r w:rsidRPr="0068065A">
        <w:rPr>
          <w:rFonts w:ascii="Arial Nova Light" w:hAnsi="Arial Nova Light"/>
        </w:rPr>
        <w:t xml:space="preserve"> children at any one time. This includes </w:t>
      </w:r>
      <w:r w:rsidR="00DE4A96" w:rsidRPr="0068065A">
        <w:rPr>
          <w:rFonts w:ascii="Arial Nova Light" w:hAnsi="Arial Nova Light"/>
        </w:rPr>
        <w:t>6</w:t>
      </w:r>
      <w:r w:rsidRPr="0068065A">
        <w:rPr>
          <w:rFonts w:ascii="Arial Nova Light" w:hAnsi="Arial Nova Light"/>
        </w:rPr>
        <w:t xml:space="preserve"> spaces for</w:t>
      </w:r>
      <w:r w:rsidR="00F7638B" w:rsidRPr="0068065A">
        <w:rPr>
          <w:rFonts w:ascii="Arial Nova Light" w:hAnsi="Arial Nova Light"/>
        </w:rPr>
        <w:t xml:space="preserve"> children</w:t>
      </w:r>
      <w:r w:rsidRPr="0068065A">
        <w:rPr>
          <w:rFonts w:ascii="Arial Nova Light" w:hAnsi="Arial Nova Light"/>
        </w:rPr>
        <w:t xml:space="preserve"> under 2 years old</w:t>
      </w:r>
      <w:r w:rsidR="00F81692" w:rsidRPr="0068065A">
        <w:rPr>
          <w:rFonts w:ascii="Arial Nova Light" w:hAnsi="Arial Nova Light"/>
        </w:rPr>
        <w:t xml:space="preserve"> as well as 6 spaces for school aged children. </w:t>
      </w:r>
      <w:r w:rsidR="0087369A" w:rsidRPr="0068065A">
        <w:rPr>
          <w:rFonts w:ascii="Arial Nova Light" w:hAnsi="Arial Nova Light"/>
        </w:rPr>
        <w:t xml:space="preserve">Since opening in 2017 we have supported more than </w:t>
      </w:r>
      <w:r w:rsidR="00FE11D5" w:rsidRPr="0068065A">
        <w:rPr>
          <w:rFonts w:ascii="Arial Nova Light" w:hAnsi="Arial Nova Light"/>
        </w:rPr>
        <w:t>200</w:t>
      </w:r>
      <w:r w:rsidR="0087369A" w:rsidRPr="0068065A">
        <w:rPr>
          <w:rFonts w:ascii="Arial Nova Light" w:hAnsi="Arial Nova Light"/>
        </w:rPr>
        <w:t xml:space="preserve"> children. </w:t>
      </w:r>
      <w:r w:rsidR="00924005" w:rsidRPr="0068065A">
        <w:rPr>
          <w:rFonts w:ascii="Arial Nova Light" w:hAnsi="Arial Nova Light"/>
        </w:rPr>
        <w:t>From our last unannounced inspection in May 2018, we were graded –</w:t>
      </w:r>
    </w:p>
    <w:p w14:paraId="1854AFAB" w14:textId="77777777" w:rsidR="00924005" w:rsidRPr="0068065A" w:rsidRDefault="00924005" w:rsidP="0068065A">
      <w:pPr>
        <w:spacing w:line="276" w:lineRule="auto"/>
        <w:rPr>
          <w:rFonts w:ascii="Arial Nova Light" w:hAnsi="Arial Nova Light"/>
        </w:rPr>
      </w:pPr>
      <w:r w:rsidRPr="0068065A">
        <w:rPr>
          <w:rFonts w:ascii="Arial Nova Light" w:hAnsi="Arial Nova Light"/>
        </w:rPr>
        <w:t>Quality of care and support 4 - Good</w:t>
      </w:r>
    </w:p>
    <w:p w14:paraId="03E3FE5A" w14:textId="77777777" w:rsidR="00924005" w:rsidRPr="0068065A" w:rsidRDefault="00924005" w:rsidP="0068065A">
      <w:pPr>
        <w:spacing w:line="276" w:lineRule="auto"/>
        <w:rPr>
          <w:rFonts w:ascii="Arial Nova Light" w:hAnsi="Arial Nova Light"/>
        </w:rPr>
      </w:pPr>
      <w:r w:rsidRPr="0068065A">
        <w:rPr>
          <w:rFonts w:ascii="Arial Nova Light" w:hAnsi="Arial Nova Light"/>
        </w:rPr>
        <w:t>Quality of environment 4 - Good</w:t>
      </w:r>
    </w:p>
    <w:p w14:paraId="5CA18442" w14:textId="77777777" w:rsidR="00924005" w:rsidRPr="0068065A" w:rsidRDefault="00924005" w:rsidP="0068065A">
      <w:pPr>
        <w:spacing w:line="276" w:lineRule="auto"/>
        <w:rPr>
          <w:rFonts w:ascii="Arial Nova Light" w:hAnsi="Arial Nova Light"/>
        </w:rPr>
      </w:pPr>
      <w:r w:rsidRPr="0068065A">
        <w:rPr>
          <w:rFonts w:ascii="Arial Nova Light" w:hAnsi="Arial Nova Light"/>
        </w:rPr>
        <w:t>Quality of staffing 4 - Good</w:t>
      </w:r>
    </w:p>
    <w:p w14:paraId="19066A2E" w14:textId="3B5BAF58" w:rsidR="00924005" w:rsidRPr="0068065A" w:rsidRDefault="00924005" w:rsidP="0068065A">
      <w:pPr>
        <w:spacing w:line="276" w:lineRule="auto"/>
        <w:rPr>
          <w:rFonts w:ascii="Arial Nova Light" w:hAnsi="Arial Nova Light"/>
        </w:rPr>
      </w:pPr>
      <w:r w:rsidRPr="0068065A">
        <w:rPr>
          <w:rFonts w:ascii="Arial Nova Light" w:hAnsi="Arial Nova Light"/>
        </w:rPr>
        <w:t>Quality of management and leadership 4 - Good</w:t>
      </w:r>
    </w:p>
    <w:p w14:paraId="55202B58" w14:textId="77777777" w:rsidR="00F81692" w:rsidRPr="0068065A" w:rsidRDefault="00F81692" w:rsidP="0068065A">
      <w:pPr>
        <w:spacing w:line="276" w:lineRule="auto"/>
        <w:rPr>
          <w:rFonts w:ascii="Arial Nova Light" w:hAnsi="Arial Nova Light"/>
        </w:rPr>
      </w:pPr>
    </w:p>
    <w:p w14:paraId="55C679B1" w14:textId="77777777" w:rsidR="000554BC" w:rsidRDefault="000554BC">
      <w:pPr>
        <w:spacing w:after="200" w:line="276" w:lineRule="auto"/>
        <w:rPr>
          <w:rFonts w:ascii="Arial Nova Light" w:hAnsi="Arial Nova Light"/>
        </w:rPr>
      </w:pPr>
      <w:r>
        <w:rPr>
          <w:rFonts w:ascii="Arial Nova Light" w:hAnsi="Arial Nova Light"/>
        </w:rPr>
        <w:br w:type="page"/>
      </w:r>
    </w:p>
    <w:p w14:paraId="6B8285D8" w14:textId="047D4B82" w:rsidR="0007032E" w:rsidRPr="0068065A" w:rsidRDefault="00F81692" w:rsidP="0068065A">
      <w:pPr>
        <w:spacing w:line="276" w:lineRule="auto"/>
        <w:rPr>
          <w:rFonts w:ascii="Arial Nova Light" w:hAnsi="Arial Nova Light"/>
        </w:rPr>
      </w:pPr>
      <w:r w:rsidRPr="0068065A">
        <w:rPr>
          <w:rFonts w:ascii="Arial Nova Light" w:hAnsi="Arial Nova Light"/>
        </w:rPr>
        <w:lastRenderedPageBreak/>
        <w:t xml:space="preserve">The nursery is located on the main B743 road which runs through the village of Mossblown. We provide care for families from the neighbouring villages of Tarbolton, Annbank, Mauchline and Ochiltree as well as the town of Ayr. </w:t>
      </w:r>
      <w:r w:rsidR="0007032E" w:rsidRPr="0068065A">
        <w:rPr>
          <w:rFonts w:ascii="Arial Nova Light" w:hAnsi="Arial Nova Light"/>
        </w:rPr>
        <w:t>Mossblown is part of the Ayr North and former Coalfields communities’ locality (ANFCC).</w:t>
      </w:r>
    </w:p>
    <w:p w14:paraId="054B8656" w14:textId="77777777" w:rsidR="00D500BF" w:rsidRPr="0068065A" w:rsidRDefault="00D500BF" w:rsidP="0068065A">
      <w:pPr>
        <w:spacing w:line="276" w:lineRule="auto"/>
        <w:rPr>
          <w:rFonts w:ascii="Arial Nova Light" w:hAnsi="Arial Nova Light"/>
        </w:rPr>
      </w:pPr>
      <w:r w:rsidRPr="0068065A">
        <w:rPr>
          <w:rFonts w:ascii="Arial Nova Light" w:hAnsi="Arial Nova Light"/>
        </w:rPr>
        <w:t>For the most recent time periods available, Ayr North and Former Coalfield Communities had:</w:t>
      </w:r>
    </w:p>
    <w:p w14:paraId="1008D90A" w14:textId="77777777" w:rsidR="00D500BF" w:rsidRPr="0068065A" w:rsidRDefault="00D500BF" w:rsidP="0068065A">
      <w:pPr>
        <w:pStyle w:val="ListParagraph"/>
        <w:numPr>
          <w:ilvl w:val="0"/>
          <w:numId w:val="52"/>
        </w:numPr>
        <w:spacing w:line="276" w:lineRule="auto"/>
        <w:rPr>
          <w:rFonts w:ascii="Arial Nova Light" w:hAnsi="Arial Nova Light"/>
        </w:rPr>
      </w:pPr>
      <w:r w:rsidRPr="0068065A">
        <w:rPr>
          <w:rFonts w:ascii="Arial Nova Light" w:hAnsi="Arial Nova Light"/>
        </w:rPr>
        <w:t>12% of Mothers exclusively breastfeeding at 6-8 week review.</w:t>
      </w:r>
    </w:p>
    <w:p w14:paraId="3721F55D" w14:textId="77777777" w:rsidR="00D500BF" w:rsidRPr="0068065A" w:rsidRDefault="00D500BF" w:rsidP="0068065A">
      <w:pPr>
        <w:pStyle w:val="ListParagraph"/>
        <w:numPr>
          <w:ilvl w:val="0"/>
          <w:numId w:val="52"/>
        </w:numPr>
        <w:spacing w:line="276" w:lineRule="auto"/>
        <w:rPr>
          <w:rFonts w:ascii="Arial Nova Light" w:hAnsi="Arial Nova Light"/>
        </w:rPr>
      </w:pPr>
      <w:r w:rsidRPr="0068065A">
        <w:rPr>
          <w:rFonts w:ascii="Arial Nova Light" w:hAnsi="Arial Nova Light"/>
        </w:rPr>
        <w:t>26% of Mothers smoking during first antenatal booking appointment.</w:t>
      </w:r>
    </w:p>
    <w:p w14:paraId="547B430D" w14:textId="77777777" w:rsidR="00D500BF" w:rsidRPr="0068065A" w:rsidRDefault="00D500BF" w:rsidP="0068065A">
      <w:pPr>
        <w:pStyle w:val="ListParagraph"/>
        <w:numPr>
          <w:ilvl w:val="0"/>
          <w:numId w:val="52"/>
        </w:numPr>
        <w:spacing w:line="276" w:lineRule="auto"/>
        <w:rPr>
          <w:rFonts w:ascii="Arial Nova Light" w:hAnsi="Arial Nova Light"/>
        </w:rPr>
      </w:pPr>
      <w:r w:rsidRPr="0068065A">
        <w:rPr>
          <w:rFonts w:ascii="Arial Nova Light" w:hAnsi="Arial Nova Light"/>
        </w:rPr>
        <w:t>50% of Teenage Pregnancies in Under 20s</w:t>
      </w:r>
    </w:p>
    <w:p w14:paraId="2A974569" w14:textId="77777777" w:rsidR="00D500BF" w:rsidRPr="0068065A" w:rsidRDefault="00D500BF" w:rsidP="0068065A">
      <w:pPr>
        <w:pStyle w:val="ListParagraph"/>
        <w:numPr>
          <w:ilvl w:val="0"/>
          <w:numId w:val="52"/>
        </w:numPr>
        <w:spacing w:line="276" w:lineRule="auto"/>
        <w:rPr>
          <w:rFonts w:ascii="Arial Nova Light" w:hAnsi="Arial Nova Light"/>
        </w:rPr>
      </w:pPr>
      <w:r w:rsidRPr="0068065A">
        <w:rPr>
          <w:rFonts w:ascii="Arial Nova Light" w:hAnsi="Arial Nova Light"/>
        </w:rPr>
        <w:t>a 98% uptake of 6 in 1 Immunisation for the eligible population.</w:t>
      </w:r>
    </w:p>
    <w:p w14:paraId="1AFEB8E6" w14:textId="77777777" w:rsidR="00D500BF" w:rsidRPr="0068065A" w:rsidRDefault="00D500BF" w:rsidP="0068065A">
      <w:pPr>
        <w:pStyle w:val="ListParagraph"/>
        <w:numPr>
          <w:ilvl w:val="0"/>
          <w:numId w:val="52"/>
        </w:numPr>
        <w:spacing w:line="276" w:lineRule="auto"/>
        <w:rPr>
          <w:rFonts w:ascii="Arial Nova Light" w:hAnsi="Arial Nova Light"/>
        </w:rPr>
      </w:pPr>
      <w:r w:rsidRPr="0068065A">
        <w:rPr>
          <w:rFonts w:ascii="Arial Nova Light" w:hAnsi="Arial Nova Light"/>
        </w:rPr>
        <w:t>a 96% uptake of 24 months MMR Immunisation for the eligible population</w:t>
      </w:r>
    </w:p>
    <w:p w14:paraId="2FB1CE02" w14:textId="77777777" w:rsidR="00D500BF" w:rsidRPr="0068065A" w:rsidRDefault="00D500BF" w:rsidP="0068065A">
      <w:pPr>
        <w:pStyle w:val="ListParagraph"/>
        <w:numPr>
          <w:ilvl w:val="0"/>
          <w:numId w:val="52"/>
        </w:numPr>
        <w:spacing w:line="276" w:lineRule="auto"/>
        <w:rPr>
          <w:rFonts w:ascii="Arial Nova Light" w:hAnsi="Arial Nova Light"/>
        </w:rPr>
      </w:pPr>
      <w:r w:rsidRPr="0068065A">
        <w:rPr>
          <w:rFonts w:ascii="Arial Nova Light" w:hAnsi="Arial Nova Light"/>
        </w:rPr>
        <w:t>68% of Primary 1 Children with no dental caries</w:t>
      </w:r>
    </w:p>
    <w:p w14:paraId="2CF45148" w14:textId="73F94D5C" w:rsidR="00A97427" w:rsidRPr="0068065A" w:rsidRDefault="00D500BF" w:rsidP="0068065A">
      <w:pPr>
        <w:pStyle w:val="ListParagraph"/>
        <w:numPr>
          <w:ilvl w:val="0"/>
          <w:numId w:val="52"/>
        </w:numPr>
        <w:spacing w:line="276" w:lineRule="auto"/>
        <w:rPr>
          <w:rFonts w:ascii="Arial Nova Light" w:hAnsi="Arial Nova Light"/>
        </w:rPr>
      </w:pPr>
      <w:r w:rsidRPr="0068065A">
        <w:rPr>
          <w:rFonts w:ascii="Arial Nova Light" w:hAnsi="Arial Nova Light"/>
        </w:rPr>
        <w:t>75% of Primary 1 children with healthy weight</w:t>
      </w:r>
    </w:p>
    <w:p w14:paraId="3E19C9AB" w14:textId="30701B28" w:rsidR="00924005" w:rsidRPr="0068065A" w:rsidRDefault="00924005" w:rsidP="0068065A">
      <w:pPr>
        <w:pStyle w:val="ListParagraph"/>
        <w:numPr>
          <w:ilvl w:val="0"/>
          <w:numId w:val="52"/>
        </w:numPr>
        <w:spacing w:line="276" w:lineRule="auto"/>
        <w:rPr>
          <w:rFonts w:ascii="Arial Nova Light" w:hAnsi="Arial Nova Light"/>
        </w:rPr>
      </w:pPr>
      <w:r w:rsidRPr="0068065A">
        <w:rPr>
          <w:rFonts w:ascii="Arial Nova Light" w:hAnsi="Arial Nova Light"/>
        </w:rPr>
        <w:t>0% of people lived in the least deprived SIMD quintile, and 59% lived in the most deprived quintile.</w:t>
      </w:r>
    </w:p>
    <w:p w14:paraId="57CE9815" w14:textId="3AD07104" w:rsidR="005F0F1A" w:rsidRPr="0068065A" w:rsidRDefault="005F0F1A" w:rsidP="0068065A">
      <w:pPr>
        <w:spacing w:line="276" w:lineRule="auto"/>
        <w:rPr>
          <w:rFonts w:ascii="Arial Nova Light" w:hAnsi="Arial Nova Light"/>
        </w:rPr>
      </w:pPr>
    </w:p>
    <w:p w14:paraId="354D7D88" w14:textId="1B1BD633" w:rsidR="005F0F1A" w:rsidRPr="0068065A" w:rsidRDefault="005F0F1A" w:rsidP="0068065A">
      <w:pPr>
        <w:spacing w:line="276" w:lineRule="auto"/>
        <w:rPr>
          <w:rFonts w:ascii="Arial Nova Light" w:hAnsi="Arial Nova Light"/>
        </w:rPr>
      </w:pPr>
      <w:r w:rsidRPr="0068065A">
        <w:rPr>
          <w:rFonts w:ascii="Arial Nova Light" w:hAnsi="Arial Nova Light"/>
        </w:rPr>
        <w:t xml:space="preserve">Table 1: Percentage population living in the 2016 and 2020 SIMD </w:t>
      </w:r>
      <w:proofErr w:type="spellStart"/>
      <w:r w:rsidRPr="0068065A">
        <w:rPr>
          <w:rFonts w:ascii="Arial Nova Light" w:hAnsi="Arial Nova Light"/>
        </w:rPr>
        <w:t>Datazone</w:t>
      </w:r>
      <w:proofErr w:type="spellEnd"/>
      <w:r w:rsidRPr="0068065A">
        <w:rPr>
          <w:rFonts w:ascii="Arial Nova Light" w:hAnsi="Arial Nova Light"/>
        </w:rPr>
        <w:t xml:space="preserve"> Quintiles</w:t>
      </w:r>
    </w:p>
    <w:p w14:paraId="15F51B40" w14:textId="77777777" w:rsidR="005F0F1A" w:rsidRPr="0068065A" w:rsidRDefault="005F0F1A" w:rsidP="0068065A">
      <w:pPr>
        <w:spacing w:line="276" w:lineRule="auto"/>
        <w:rPr>
          <w:rFonts w:ascii="Arial Nova Light" w:hAnsi="Arial Nova Light"/>
        </w:rPr>
      </w:pPr>
    </w:p>
    <w:tbl>
      <w:tblPr>
        <w:tblStyle w:val="ISDPubsTables"/>
        <w:tblW w:w="5000" w:type="pct"/>
        <w:tblLook w:val="04A0" w:firstRow="1" w:lastRow="0" w:firstColumn="1" w:lastColumn="0" w:noHBand="0" w:noVBand="1"/>
      </w:tblPr>
      <w:tblGrid>
        <w:gridCol w:w="1241"/>
        <w:gridCol w:w="3100"/>
        <w:gridCol w:w="3100"/>
        <w:gridCol w:w="1575"/>
      </w:tblGrid>
      <w:tr w:rsidR="005F0F1A" w:rsidRPr="0068065A" w14:paraId="27B10250" w14:textId="77777777" w:rsidTr="00A92060">
        <w:trPr>
          <w:cnfStyle w:val="100000000000" w:firstRow="1" w:lastRow="0" w:firstColumn="0" w:lastColumn="0" w:oddVBand="0" w:evenVBand="0" w:oddHBand="0" w:evenHBand="0" w:firstRowFirstColumn="0" w:firstRowLastColumn="0" w:lastRowFirstColumn="0" w:lastRowLastColumn="0"/>
        </w:trPr>
        <w:tc>
          <w:tcPr>
            <w:tcW w:w="0" w:type="auto"/>
          </w:tcPr>
          <w:p w14:paraId="793F19CC"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Quintile</w:t>
            </w:r>
          </w:p>
        </w:tc>
        <w:tc>
          <w:tcPr>
            <w:tcW w:w="0" w:type="auto"/>
          </w:tcPr>
          <w:p w14:paraId="04CD98A1"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Percent of Pop (2016)</w:t>
            </w:r>
          </w:p>
        </w:tc>
        <w:tc>
          <w:tcPr>
            <w:tcW w:w="0" w:type="auto"/>
          </w:tcPr>
          <w:p w14:paraId="5E651328"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Percent of Pop (2020)</w:t>
            </w:r>
          </w:p>
        </w:tc>
        <w:tc>
          <w:tcPr>
            <w:tcW w:w="0" w:type="auto"/>
          </w:tcPr>
          <w:p w14:paraId="669CC7FC"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Difference</w:t>
            </w:r>
          </w:p>
        </w:tc>
      </w:tr>
      <w:tr w:rsidR="005F0F1A" w:rsidRPr="0068065A" w14:paraId="7751FA19" w14:textId="77777777" w:rsidTr="00A92060">
        <w:tc>
          <w:tcPr>
            <w:tcW w:w="0" w:type="auto"/>
          </w:tcPr>
          <w:p w14:paraId="4CB282E4"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SIMD 1</w:t>
            </w:r>
          </w:p>
        </w:tc>
        <w:tc>
          <w:tcPr>
            <w:tcW w:w="0" w:type="auto"/>
          </w:tcPr>
          <w:p w14:paraId="775437C5"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58.3%</w:t>
            </w:r>
          </w:p>
        </w:tc>
        <w:tc>
          <w:tcPr>
            <w:tcW w:w="0" w:type="auto"/>
          </w:tcPr>
          <w:p w14:paraId="74EC83B0"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58.7%</w:t>
            </w:r>
          </w:p>
        </w:tc>
        <w:tc>
          <w:tcPr>
            <w:tcW w:w="0" w:type="auto"/>
          </w:tcPr>
          <w:p w14:paraId="3084F258"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0.4%</w:t>
            </w:r>
          </w:p>
        </w:tc>
      </w:tr>
      <w:tr w:rsidR="005F0F1A" w:rsidRPr="0068065A" w14:paraId="111F4444" w14:textId="77777777" w:rsidTr="00A92060">
        <w:tc>
          <w:tcPr>
            <w:tcW w:w="0" w:type="auto"/>
          </w:tcPr>
          <w:p w14:paraId="1EF49303"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SIMD 2</w:t>
            </w:r>
          </w:p>
        </w:tc>
        <w:tc>
          <w:tcPr>
            <w:tcW w:w="0" w:type="auto"/>
          </w:tcPr>
          <w:p w14:paraId="27B88C5E"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27.3%</w:t>
            </w:r>
          </w:p>
        </w:tc>
        <w:tc>
          <w:tcPr>
            <w:tcW w:w="0" w:type="auto"/>
          </w:tcPr>
          <w:p w14:paraId="6DEDC76A"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23.4%</w:t>
            </w:r>
          </w:p>
        </w:tc>
        <w:tc>
          <w:tcPr>
            <w:tcW w:w="0" w:type="auto"/>
          </w:tcPr>
          <w:p w14:paraId="56082278"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-4.0%</w:t>
            </w:r>
          </w:p>
        </w:tc>
      </w:tr>
      <w:tr w:rsidR="005F0F1A" w:rsidRPr="0068065A" w14:paraId="17D574A6" w14:textId="77777777" w:rsidTr="00A92060">
        <w:tc>
          <w:tcPr>
            <w:tcW w:w="0" w:type="auto"/>
          </w:tcPr>
          <w:p w14:paraId="778AA30A"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SIMD 3</w:t>
            </w:r>
          </w:p>
        </w:tc>
        <w:tc>
          <w:tcPr>
            <w:tcW w:w="0" w:type="auto"/>
          </w:tcPr>
          <w:p w14:paraId="1C9DBBA2"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14.3%</w:t>
            </w:r>
          </w:p>
        </w:tc>
        <w:tc>
          <w:tcPr>
            <w:tcW w:w="0" w:type="auto"/>
          </w:tcPr>
          <w:p w14:paraId="6A33F936"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17.9%</w:t>
            </w:r>
          </w:p>
        </w:tc>
        <w:tc>
          <w:tcPr>
            <w:tcW w:w="0" w:type="auto"/>
          </w:tcPr>
          <w:p w14:paraId="66EC71C5"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3.6%</w:t>
            </w:r>
          </w:p>
        </w:tc>
      </w:tr>
      <w:tr w:rsidR="005F0F1A" w:rsidRPr="0068065A" w14:paraId="4A74DAE2" w14:textId="77777777" w:rsidTr="00A92060">
        <w:tc>
          <w:tcPr>
            <w:tcW w:w="0" w:type="auto"/>
          </w:tcPr>
          <w:p w14:paraId="72E8D539"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SIMD 4</w:t>
            </w:r>
          </w:p>
        </w:tc>
        <w:tc>
          <w:tcPr>
            <w:tcW w:w="0" w:type="auto"/>
          </w:tcPr>
          <w:p w14:paraId="6948F280"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0.0%</w:t>
            </w:r>
          </w:p>
        </w:tc>
        <w:tc>
          <w:tcPr>
            <w:tcW w:w="0" w:type="auto"/>
          </w:tcPr>
          <w:p w14:paraId="2E8C1003"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0.0%</w:t>
            </w:r>
          </w:p>
        </w:tc>
        <w:tc>
          <w:tcPr>
            <w:tcW w:w="0" w:type="auto"/>
          </w:tcPr>
          <w:p w14:paraId="4E4F1210"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0.0%</w:t>
            </w:r>
          </w:p>
        </w:tc>
      </w:tr>
      <w:tr w:rsidR="005F0F1A" w:rsidRPr="0068065A" w14:paraId="0039CEFD" w14:textId="77777777" w:rsidTr="00A92060">
        <w:tc>
          <w:tcPr>
            <w:tcW w:w="0" w:type="auto"/>
          </w:tcPr>
          <w:p w14:paraId="7FFDFF97"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SIMD 5</w:t>
            </w:r>
          </w:p>
        </w:tc>
        <w:tc>
          <w:tcPr>
            <w:tcW w:w="0" w:type="auto"/>
          </w:tcPr>
          <w:p w14:paraId="4E434ED9"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0.0%</w:t>
            </w:r>
          </w:p>
        </w:tc>
        <w:tc>
          <w:tcPr>
            <w:tcW w:w="0" w:type="auto"/>
          </w:tcPr>
          <w:p w14:paraId="0734B294"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0.0%</w:t>
            </w:r>
          </w:p>
        </w:tc>
        <w:tc>
          <w:tcPr>
            <w:tcW w:w="0" w:type="auto"/>
          </w:tcPr>
          <w:p w14:paraId="0BB37FC8" w14:textId="77777777" w:rsidR="005F0F1A" w:rsidRPr="0068065A" w:rsidRDefault="005F0F1A" w:rsidP="0068065A">
            <w:pPr>
              <w:spacing w:line="276" w:lineRule="auto"/>
              <w:rPr>
                <w:rFonts w:ascii="Arial Nova Light" w:eastAsiaTheme="minorHAnsi" w:hAnsi="Arial Nova Light" w:cstheme="minorBidi"/>
                <w:szCs w:val="22"/>
              </w:rPr>
            </w:pPr>
            <w:r w:rsidRPr="0068065A">
              <w:rPr>
                <w:rFonts w:ascii="Arial Nova Light" w:eastAsiaTheme="minorHAnsi" w:hAnsi="Arial Nova Light" w:cstheme="minorBidi"/>
                <w:szCs w:val="22"/>
              </w:rPr>
              <w:t>0.0%</w:t>
            </w:r>
          </w:p>
        </w:tc>
      </w:tr>
    </w:tbl>
    <w:p w14:paraId="51E37037" w14:textId="289293D0" w:rsidR="005F0F1A" w:rsidRPr="0068065A" w:rsidRDefault="005F0F1A" w:rsidP="0068065A">
      <w:pPr>
        <w:spacing w:line="276" w:lineRule="auto"/>
        <w:rPr>
          <w:rFonts w:ascii="Arial Nova Light" w:hAnsi="Arial Nova Light"/>
        </w:rPr>
      </w:pPr>
    </w:p>
    <w:p w14:paraId="33DF0BE7" w14:textId="0C7D2364" w:rsidR="00A97427" w:rsidRPr="0068065A" w:rsidRDefault="00A97427" w:rsidP="0068065A">
      <w:pPr>
        <w:spacing w:line="276" w:lineRule="auto"/>
        <w:rPr>
          <w:rFonts w:ascii="Arial Nova Light" w:hAnsi="Arial Nova Light"/>
        </w:rPr>
      </w:pPr>
      <w:r w:rsidRPr="0068065A">
        <w:rPr>
          <w:rFonts w:ascii="Arial Nova Light" w:hAnsi="Arial Nova Light"/>
        </w:rPr>
        <w:t xml:space="preserve">The nursery is situated between the local schools and early years centres in Mossblown and Tarbolton. We can provide wraparound care for children attending these schools. As such we have good professional relationships with them and plan appropriate transition activities and celebrations for example </w:t>
      </w:r>
      <w:r w:rsidR="00D500BF" w:rsidRPr="0068065A">
        <w:rPr>
          <w:rFonts w:ascii="Arial Nova Light" w:hAnsi="Arial Nova Light"/>
        </w:rPr>
        <w:t>during June for P1 transitions</w:t>
      </w:r>
      <w:r w:rsidRPr="0068065A">
        <w:rPr>
          <w:rFonts w:ascii="Arial Nova Light" w:hAnsi="Arial Nova Light"/>
        </w:rPr>
        <w:t xml:space="preserve">. </w:t>
      </w:r>
      <w:r w:rsidR="00203D88">
        <w:rPr>
          <w:rFonts w:ascii="Arial Nova Light" w:hAnsi="Arial Nova Light"/>
        </w:rPr>
        <w:t xml:space="preserve"> We also have children transitioning to St John’s, Dalmilling, Ochiltree and Struthers primary schools this year.</w:t>
      </w:r>
    </w:p>
    <w:p w14:paraId="7C0FF321" w14:textId="77777777" w:rsidR="0007032E" w:rsidRPr="0068065A" w:rsidDel="005F5296" w:rsidRDefault="0007032E" w:rsidP="0068065A">
      <w:pPr>
        <w:spacing w:line="276" w:lineRule="auto"/>
        <w:rPr>
          <w:del w:id="12" w:author="Kirsty Semple" w:date="2020-07-29T11:05:00Z"/>
          <w:rFonts w:ascii="Arial Nova Light" w:hAnsi="Arial Nova Light"/>
        </w:rPr>
      </w:pPr>
    </w:p>
    <w:p w14:paraId="400173C8" w14:textId="77777777" w:rsidR="00245DE7" w:rsidRPr="0068065A" w:rsidRDefault="00245DE7" w:rsidP="0068065A">
      <w:pPr>
        <w:spacing w:line="276" w:lineRule="auto"/>
        <w:rPr>
          <w:rFonts w:ascii="Arial Nova Light" w:hAnsi="Arial Nova Light"/>
        </w:rPr>
      </w:pPr>
    </w:p>
    <w:p w14:paraId="6029D6EA" w14:textId="5A4A1875" w:rsidR="00ED3BA7" w:rsidRDefault="00F81692" w:rsidP="0068065A">
      <w:pPr>
        <w:spacing w:line="276" w:lineRule="auto"/>
        <w:rPr>
          <w:rFonts w:ascii="Arial Nova Light" w:hAnsi="Arial Nova Light"/>
        </w:rPr>
      </w:pPr>
      <w:r w:rsidRPr="0068065A">
        <w:rPr>
          <w:rFonts w:ascii="Arial Nova Light" w:hAnsi="Arial Nova Light"/>
        </w:rPr>
        <w:t xml:space="preserve">As of August 2019, we offer funded childcare to all 3 and 4 years old as well as eligible 2 years old on a flexible basis to suit the needs of families. </w:t>
      </w:r>
      <w:r w:rsidR="0007032E" w:rsidRPr="0068065A">
        <w:rPr>
          <w:rFonts w:ascii="Arial Nova Light" w:hAnsi="Arial Nova Light"/>
        </w:rPr>
        <w:t xml:space="preserve">This year we have had </w:t>
      </w:r>
      <w:r w:rsidR="00A17064">
        <w:rPr>
          <w:rFonts w:ascii="Arial Nova Light" w:hAnsi="Arial Nova Light"/>
        </w:rPr>
        <w:t>6</w:t>
      </w:r>
      <w:r w:rsidR="0007032E" w:rsidRPr="0068065A">
        <w:rPr>
          <w:rFonts w:ascii="Arial Nova Light" w:hAnsi="Arial Nova Light"/>
        </w:rPr>
        <w:t xml:space="preserve"> ant</w:t>
      </w:r>
      <w:r w:rsidR="00245DE7" w:rsidRPr="0068065A">
        <w:rPr>
          <w:rFonts w:ascii="Arial Nova Light" w:hAnsi="Arial Nova Light"/>
        </w:rPr>
        <w:t>e</w:t>
      </w:r>
      <w:r w:rsidR="0007032E" w:rsidRPr="0068065A">
        <w:rPr>
          <w:rFonts w:ascii="Arial Nova Light" w:hAnsi="Arial Nova Light"/>
        </w:rPr>
        <w:t xml:space="preserve"> </w:t>
      </w:r>
      <w:r w:rsidR="00245DE7" w:rsidRPr="0068065A">
        <w:rPr>
          <w:rFonts w:ascii="Arial Nova Light" w:hAnsi="Arial Nova Light"/>
        </w:rPr>
        <w:t>pre-school</w:t>
      </w:r>
      <w:r w:rsidR="0007032E" w:rsidRPr="0068065A">
        <w:rPr>
          <w:rFonts w:ascii="Arial Nova Light" w:hAnsi="Arial Nova Light"/>
        </w:rPr>
        <w:t xml:space="preserve"> children and </w:t>
      </w:r>
      <w:r w:rsidR="00A17064">
        <w:rPr>
          <w:rFonts w:ascii="Arial Nova Light" w:hAnsi="Arial Nova Light"/>
        </w:rPr>
        <w:t>9</w:t>
      </w:r>
      <w:r w:rsidR="00854D66" w:rsidRPr="0068065A">
        <w:rPr>
          <w:rFonts w:ascii="Arial Nova Light" w:hAnsi="Arial Nova Light"/>
        </w:rPr>
        <w:t xml:space="preserve"> preschool aged children</w:t>
      </w:r>
      <w:r w:rsidR="00027880" w:rsidRPr="0068065A">
        <w:rPr>
          <w:rFonts w:ascii="Arial Nova Light" w:hAnsi="Arial Nova Light"/>
        </w:rPr>
        <w:t xml:space="preserve"> take up this offer</w:t>
      </w:r>
      <w:r w:rsidR="0007032E" w:rsidRPr="0068065A">
        <w:rPr>
          <w:rFonts w:ascii="Arial Nova Light" w:hAnsi="Arial Nova Light"/>
        </w:rPr>
        <w:t xml:space="preserve">. </w:t>
      </w:r>
      <w:r w:rsidR="00ED3BA7" w:rsidRPr="00ED3BA7">
        <w:rPr>
          <w:rFonts w:ascii="Arial Nova Light" w:hAnsi="Arial Nova Light"/>
        </w:rPr>
        <w:t>From these 9 preschool children</w:t>
      </w:r>
      <w:r w:rsidR="00ED3BA7">
        <w:rPr>
          <w:rFonts w:ascii="Arial Nova Light" w:hAnsi="Arial Nova Light"/>
        </w:rPr>
        <w:t xml:space="preserve"> we have achieved successful outcomes as detailed in the table below.</w:t>
      </w:r>
    </w:p>
    <w:p w14:paraId="25EEE118" w14:textId="77777777" w:rsidR="00ED3BA7" w:rsidRDefault="00ED3BA7" w:rsidP="0068065A">
      <w:pPr>
        <w:spacing w:line="276" w:lineRule="auto"/>
        <w:rPr>
          <w:rFonts w:ascii="Arial Nova Light" w:hAnsi="Arial Nova Light"/>
        </w:rPr>
      </w:pPr>
    </w:p>
    <w:tbl>
      <w:tblPr>
        <w:tblStyle w:val="TableGrid"/>
        <w:tblW w:w="5000" w:type="pct"/>
        <w:tblLook w:val="04A0" w:firstRow="1" w:lastRow="0" w:firstColumn="1" w:lastColumn="0" w:noHBand="0" w:noVBand="1"/>
      </w:tblPr>
      <w:tblGrid>
        <w:gridCol w:w="3006"/>
        <w:gridCol w:w="3006"/>
        <w:gridCol w:w="3004"/>
      </w:tblGrid>
      <w:tr w:rsidR="00ED3BA7" w14:paraId="55367EE9" w14:textId="77777777" w:rsidTr="00ED3BA7">
        <w:tc>
          <w:tcPr>
            <w:tcW w:w="1667" w:type="pct"/>
          </w:tcPr>
          <w:p w14:paraId="5394335E" w14:textId="2CA2BFA6" w:rsidR="00ED3BA7" w:rsidRDefault="00ED3BA7" w:rsidP="0068065A">
            <w:pPr>
              <w:spacing w:line="276" w:lineRule="auto"/>
              <w:rPr>
                <w:rFonts w:ascii="Arial Nova Light" w:hAnsi="Arial Nova Light"/>
              </w:rPr>
            </w:pPr>
          </w:p>
        </w:tc>
        <w:tc>
          <w:tcPr>
            <w:tcW w:w="1667" w:type="pct"/>
          </w:tcPr>
          <w:p w14:paraId="77837436" w14:textId="2CC4A755" w:rsidR="00ED3BA7" w:rsidRDefault="00ED3BA7" w:rsidP="00ED3BA7">
            <w:pPr>
              <w:spacing w:line="276" w:lineRule="auto"/>
              <w:jc w:val="center"/>
              <w:rPr>
                <w:rFonts w:ascii="Arial Nova Light" w:hAnsi="Arial Nova Light"/>
              </w:rPr>
            </w:pPr>
            <w:r>
              <w:rPr>
                <w:rFonts w:ascii="Arial Nova Light" w:hAnsi="Arial Nova Light"/>
              </w:rPr>
              <w:t>2022</w:t>
            </w:r>
          </w:p>
        </w:tc>
        <w:tc>
          <w:tcPr>
            <w:tcW w:w="1666" w:type="pct"/>
          </w:tcPr>
          <w:p w14:paraId="090E3E5F" w14:textId="53FBED80" w:rsidR="00ED3BA7" w:rsidRDefault="00ED3BA7" w:rsidP="00ED3BA7">
            <w:pPr>
              <w:spacing w:line="276" w:lineRule="auto"/>
              <w:jc w:val="center"/>
              <w:rPr>
                <w:rFonts w:ascii="Arial Nova Light" w:hAnsi="Arial Nova Light"/>
              </w:rPr>
            </w:pPr>
            <w:r>
              <w:rPr>
                <w:rFonts w:ascii="Arial Nova Light" w:hAnsi="Arial Nova Light"/>
              </w:rPr>
              <w:t>2021</w:t>
            </w:r>
          </w:p>
        </w:tc>
      </w:tr>
      <w:tr w:rsidR="00ED3BA7" w14:paraId="6F3EC96B" w14:textId="77777777" w:rsidTr="00ED3BA7">
        <w:tc>
          <w:tcPr>
            <w:tcW w:w="1667" w:type="pct"/>
          </w:tcPr>
          <w:p w14:paraId="26AF877E" w14:textId="356708F1" w:rsidR="00ED3BA7" w:rsidRDefault="00ED3BA7" w:rsidP="00ED3BA7">
            <w:pPr>
              <w:spacing w:line="276" w:lineRule="auto"/>
              <w:rPr>
                <w:rFonts w:ascii="Arial Nova Light" w:hAnsi="Arial Nova Light"/>
              </w:rPr>
            </w:pPr>
            <w:r>
              <w:rPr>
                <w:rFonts w:ascii="Arial Nova Light" w:hAnsi="Arial Nova Light"/>
              </w:rPr>
              <w:t xml:space="preserve">% Achieved all milestones in </w:t>
            </w:r>
            <w:r w:rsidRPr="00ED3BA7">
              <w:rPr>
                <w:rFonts w:ascii="Arial Nova Light" w:hAnsi="Arial Nova Light"/>
              </w:rPr>
              <w:t>communication</w:t>
            </w:r>
          </w:p>
        </w:tc>
        <w:tc>
          <w:tcPr>
            <w:tcW w:w="1667" w:type="pct"/>
          </w:tcPr>
          <w:p w14:paraId="36EDA4E5" w14:textId="19DEE8CF" w:rsidR="00ED3BA7" w:rsidRDefault="00277549" w:rsidP="00ED3BA7">
            <w:pPr>
              <w:spacing w:line="276" w:lineRule="auto"/>
              <w:jc w:val="center"/>
              <w:rPr>
                <w:rFonts w:ascii="Arial Nova Light" w:hAnsi="Arial Nova Light"/>
              </w:rPr>
            </w:pPr>
            <w:r>
              <w:rPr>
                <w:rFonts w:ascii="Arial Nova Light" w:hAnsi="Arial Nova Light"/>
              </w:rPr>
              <w:t>57%</w:t>
            </w:r>
          </w:p>
        </w:tc>
        <w:tc>
          <w:tcPr>
            <w:tcW w:w="1666" w:type="pct"/>
          </w:tcPr>
          <w:p w14:paraId="55DBC0E7" w14:textId="4959B530" w:rsidR="00ED3BA7" w:rsidRDefault="00ED3BA7" w:rsidP="00ED3BA7">
            <w:pPr>
              <w:spacing w:line="276" w:lineRule="auto"/>
              <w:jc w:val="center"/>
              <w:rPr>
                <w:rFonts w:ascii="Arial Nova Light" w:hAnsi="Arial Nova Light"/>
              </w:rPr>
            </w:pPr>
            <w:r>
              <w:rPr>
                <w:rFonts w:ascii="Arial Nova Light" w:hAnsi="Arial Nova Light"/>
              </w:rPr>
              <w:t>57%</w:t>
            </w:r>
          </w:p>
        </w:tc>
      </w:tr>
      <w:tr w:rsidR="00ED3BA7" w14:paraId="58BE8457" w14:textId="77777777" w:rsidTr="00ED3BA7">
        <w:tc>
          <w:tcPr>
            <w:tcW w:w="1667" w:type="pct"/>
          </w:tcPr>
          <w:p w14:paraId="56C20BD3" w14:textId="36D896F3" w:rsidR="00ED3BA7" w:rsidRDefault="00ED3BA7" w:rsidP="00ED3BA7">
            <w:pPr>
              <w:spacing w:line="276" w:lineRule="auto"/>
              <w:rPr>
                <w:rFonts w:ascii="Arial Nova Light" w:hAnsi="Arial Nova Light"/>
              </w:rPr>
            </w:pPr>
            <w:r>
              <w:rPr>
                <w:rFonts w:ascii="Arial Nova Light" w:hAnsi="Arial Nova Light"/>
              </w:rPr>
              <w:t>% Achieved all milestones in numeracy</w:t>
            </w:r>
          </w:p>
        </w:tc>
        <w:tc>
          <w:tcPr>
            <w:tcW w:w="1667" w:type="pct"/>
          </w:tcPr>
          <w:p w14:paraId="6D4C8487" w14:textId="7D14B1C4" w:rsidR="00ED3BA7" w:rsidRDefault="00277549" w:rsidP="00ED3BA7">
            <w:pPr>
              <w:spacing w:line="276" w:lineRule="auto"/>
              <w:jc w:val="center"/>
              <w:rPr>
                <w:rFonts w:ascii="Arial Nova Light" w:hAnsi="Arial Nova Light"/>
              </w:rPr>
            </w:pPr>
            <w:r>
              <w:rPr>
                <w:rFonts w:ascii="Arial Nova Light" w:hAnsi="Arial Nova Light"/>
              </w:rPr>
              <w:t>57%</w:t>
            </w:r>
          </w:p>
        </w:tc>
        <w:tc>
          <w:tcPr>
            <w:tcW w:w="1666" w:type="pct"/>
          </w:tcPr>
          <w:p w14:paraId="2B8517F2" w14:textId="326F35EA" w:rsidR="00ED3BA7" w:rsidRDefault="00ED3BA7" w:rsidP="00ED3BA7">
            <w:pPr>
              <w:spacing w:line="276" w:lineRule="auto"/>
              <w:jc w:val="center"/>
              <w:rPr>
                <w:rFonts w:ascii="Arial Nova Light" w:hAnsi="Arial Nova Light"/>
              </w:rPr>
            </w:pPr>
            <w:r>
              <w:rPr>
                <w:rFonts w:ascii="Arial Nova Light" w:hAnsi="Arial Nova Light"/>
              </w:rPr>
              <w:t>57%</w:t>
            </w:r>
          </w:p>
        </w:tc>
      </w:tr>
      <w:tr w:rsidR="00ED3BA7" w14:paraId="0BE66B7E" w14:textId="77777777" w:rsidTr="00ED3BA7">
        <w:tc>
          <w:tcPr>
            <w:tcW w:w="1667" w:type="pct"/>
          </w:tcPr>
          <w:p w14:paraId="1FE7F0C6" w14:textId="37074A26" w:rsidR="00ED3BA7" w:rsidRDefault="00ED3BA7" w:rsidP="00ED3BA7">
            <w:pPr>
              <w:spacing w:line="276" w:lineRule="auto"/>
              <w:rPr>
                <w:rFonts w:ascii="Arial Nova Light" w:hAnsi="Arial Nova Light"/>
              </w:rPr>
            </w:pPr>
            <w:r>
              <w:rPr>
                <w:rFonts w:ascii="Arial Nova Light" w:hAnsi="Arial Nova Light"/>
              </w:rPr>
              <w:t>% Achieved all milestones in health and well being</w:t>
            </w:r>
          </w:p>
        </w:tc>
        <w:tc>
          <w:tcPr>
            <w:tcW w:w="1667" w:type="pct"/>
          </w:tcPr>
          <w:p w14:paraId="200C9660" w14:textId="69B98B60" w:rsidR="00ED3BA7" w:rsidRDefault="00ED3BA7" w:rsidP="00ED3BA7">
            <w:pPr>
              <w:spacing w:line="276" w:lineRule="auto"/>
              <w:jc w:val="center"/>
              <w:rPr>
                <w:rFonts w:ascii="Arial Nova Light" w:hAnsi="Arial Nova Light"/>
              </w:rPr>
            </w:pPr>
            <w:r>
              <w:rPr>
                <w:rFonts w:ascii="Arial Nova Light" w:hAnsi="Arial Nova Light"/>
              </w:rPr>
              <w:t>100%</w:t>
            </w:r>
          </w:p>
        </w:tc>
        <w:tc>
          <w:tcPr>
            <w:tcW w:w="1666" w:type="pct"/>
          </w:tcPr>
          <w:p w14:paraId="1DF1AE6E" w14:textId="2958800F" w:rsidR="00ED3BA7" w:rsidRDefault="00ED3BA7" w:rsidP="00ED3BA7">
            <w:pPr>
              <w:spacing w:line="276" w:lineRule="auto"/>
              <w:jc w:val="center"/>
              <w:rPr>
                <w:rFonts w:ascii="Arial Nova Light" w:hAnsi="Arial Nova Light"/>
              </w:rPr>
            </w:pPr>
            <w:r>
              <w:rPr>
                <w:rFonts w:ascii="Arial Nova Light" w:hAnsi="Arial Nova Light"/>
              </w:rPr>
              <w:t>100%</w:t>
            </w:r>
          </w:p>
        </w:tc>
      </w:tr>
    </w:tbl>
    <w:p w14:paraId="4BE7860E" w14:textId="77777777" w:rsidR="000554BC" w:rsidRDefault="000554BC">
      <w:pPr>
        <w:spacing w:after="200" w:line="276" w:lineRule="auto"/>
        <w:rPr>
          <w:rFonts w:ascii="Arial Nova Light" w:hAnsi="Arial Nova Light"/>
        </w:rPr>
      </w:pPr>
      <w:r>
        <w:rPr>
          <w:rFonts w:ascii="Arial Nova Light" w:hAnsi="Arial Nova Light"/>
        </w:rPr>
        <w:br w:type="page"/>
      </w:r>
    </w:p>
    <w:p w14:paraId="272DF7CF" w14:textId="7EA22AFF" w:rsidR="00A97427" w:rsidRDefault="004F7BAF" w:rsidP="0068065A">
      <w:pPr>
        <w:spacing w:line="276" w:lineRule="auto"/>
        <w:rPr>
          <w:rFonts w:ascii="Arial Nova Light" w:hAnsi="Arial Nova Light"/>
        </w:rPr>
      </w:pPr>
      <w:r w:rsidRPr="0068065A">
        <w:rPr>
          <w:rFonts w:ascii="Arial Nova Light" w:hAnsi="Arial Nova Light"/>
        </w:rPr>
        <w:lastRenderedPageBreak/>
        <w:t xml:space="preserve">January 2020 saw us expanding our service to enable us to deliver care and learning to under two years in their own separate area which in turn enabled us to better meet the needs of all our children and close the attainment gap as per the National Improvement Framework. This also enabled us to reinstate our before and after school care service. </w:t>
      </w:r>
      <w:r w:rsidR="00277549">
        <w:rPr>
          <w:rFonts w:ascii="Arial Nova Light" w:hAnsi="Arial Nova Light"/>
        </w:rPr>
        <w:t>This year we have been able to successfully retain our</w:t>
      </w:r>
      <w:r w:rsidR="00AD6964" w:rsidRPr="0068065A">
        <w:rPr>
          <w:rFonts w:ascii="Arial Nova Light" w:hAnsi="Arial Nova Light"/>
        </w:rPr>
        <w:t xml:space="preserve"> 100%</w:t>
      </w:r>
      <w:r w:rsidR="00277549">
        <w:rPr>
          <w:rFonts w:ascii="Arial Nova Light" w:hAnsi="Arial Nova Light"/>
        </w:rPr>
        <w:t xml:space="preserve"> achievement</w:t>
      </w:r>
      <w:r w:rsidR="00AD6964" w:rsidRPr="0068065A">
        <w:rPr>
          <w:rFonts w:ascii="Arial Nova Light" w:hAnsi="Arial Nova Light"/>
        </w:rPr>
        <w:t xml:space="preserve"> in health and wellbeing</w:t>
      </w:r>
      <w:r w:rsidR="00277549">
        <w:rPr>
          <w:rFonts w:ascii="Arial Nova Light" w:hAnsi="Arial Nova Light"/>
        </w:rPr>
        <w:t>. This is due to us</w:t>
      </w:r>
      <w:r w:rsidR="00AD6964" w:rsidRPr="0068065A">
        <w:rPr>
          <w:rFonts w:ascii="Arial Nova Light" w:hAnsi="Arial Nova Light"/>
        </w:rPr>
        <w:t xml:space="preserve"> </w:t>
      </w:r>
      <w:r w:rsidR="00277549">
        <w:rPr>
          <w:rFonts w:ascii="Arial Nova Light" w:hAnsi="Arial Nova Light"/>
        </w:rPr>
        <w:t>being</w:t>
      </w:r>
      <w:r w:rsidR="005F0F1A" w:rsidRPr="0068065A">
        <w:rPr>
          <w:rFonts w:ascii="Arial Nova Light" w:hAnsi="Arial Nova Light"/>
        </w:rPr>
        <w:t xml:space="preserve"> a small </w:t>
      </w:r>
      <w:r w:rsidR="00AD6964" w:rsidRPr="0068065A">
        <w:rPr>
          <w:rFonts w:ascii="Arial Nova Light" w:hAnsi="Arial Nova Light"/>
        </w:rPr>
        <w:t xml:space="preserve">service, </w:t>
      </w:r>
      <w:r w:rsidR="005F0F1A" w:rsidRPr="0068065A">
        <w:rPr>
          <w:rFonts w:ascii="Arial Nova Light" w:hAnsi="Arial Nova Light"/>
        </w:rPr>
        <w:t xml:space="preserve">we are able to offer the children a nurturing </w:t>
      </w:r>
      <w:r w:rsidR="00AD6964" w:rsidRPr="0068065A">
        <w:rPr>
          <w:rFonts w:ascii="Arial Nova Light" w:hAnsi="Arial Nova Light"/>
        </w:rPr>
        <w:t xml:space="preserve">home from home </w:t>
      </w:r>
      <w:r w:rsidR="005F0F1A" w:rsidRPr="0068065A">
        <w:rPr>
          <w:rFonts w:ascii="Arial Nova Light" w:hAnsi="Arial Nova Light"/>
        </w:rPr>
        <w:t xml:space="preserve">environment in close partnership with our families. This is </w:t>
      </w:r>
      <w:r w:rsidR="00277549">
        <w:rPr>
          <w:rFonts w:ascii="Arial Nova Light" w:hAnsi="Arial Nova Light"/>
        </w:rPr>
        <w:t xml:space="preserve">also </w:t>
      </w:r>
      <w:r w:rsidR="005F0F1A" w:rsidRPr="0068065A">
        <w:rPr>
          <w:rFonts w:ascii="Arial Nova Light" w:hAnsi="Arial Nova Light"/>
        </w:rPr>
        <w:t xml:space="preserve">aided </w:t>
      </w:r>
      <w:r w:rsidR="00277549">
        <w:rPr>
          <w:rFonts w:ascii="Arial Nova Light" w:hAnsi="Arial Nova Light"/>
        </w:rPr>
        <w:t>by</w:t>
      </w:r>
      <w:r w:rsidR="005F0F1A" w:rsidRPr="0068065A">
        <w:rPr>
          <w:rFonts w:ascii="Arial Nova Light" w:hAnsi="Arial Nova Light"/>
        </w:rPr>
        <w:t xml:space="preserve"> our </w:t>
      </w:r>
      <w:r w:rsidR="00277549">
        <w:rPr>
          <w:rFonts w:ascii="Arial Nova Light" w:hAnsi="Arial Nova Light"/>
        </w:rPr>
        <w:t xml:space="preserve">low </w:t>
      </w:r>
      <w:r w:rsidR="005F0F1A" w:rsidRPr="0068065A">
        <w:rPr>
          <w:rFonts w:ascii="Arial Nova Light" w:hAnsi="Arial Nova Light"/>
        </w:rPr>
        <w:t>staff turnover</w:t>
      </w:r>
      <w:r w:rsidR="00277549">
        <w:rPr>
          <w:rFonts w:ascii="Arial Nova Light" w:hAnsi="Arial Nova Light"/>
        </w:rPr>
        <w:t>. We also</w:t>
      </w:r>
      <w:r w:rsidR="008B4B49" w:rsidRPr="0068065A">
        <w:rPr>
          <w:rFonts w:ascii="Arial Nova Light" w:hAnsi="Arial Nova Light"/>
        </w:rPr>
        <w:t xml:space="preserve"> employ local people with local knowledge. </w:t>
      </w:r>
      <w:r w:rsidR="00AD6964" w:rsidRPr="0068065A">
        <w:rPr>
          <w:rFonts w:ascii="Arial Nova Light" w:hAnsi="Arial Nova Light"/>
        </w:rPr>
        <w:t>This enables our families to relax and share more openly</w:t>
      </w:r>
      <w:r w:rsidR="0068065A" w:rsidRPr="0068065A">
        <w:rPr>
          <w:rFonts w:ascii="Arial Nova Light" w:hAnsi="Arial Nova Light"/>
        </w:rPr>
        <w:t xml:space="preserve"> which in turn means we have a better understanding of the children’s wellbeing needs. </w:t>
      </w:r>
      <w:r w:rsidR="00277549">
        <w:rPr>
          <w:rFonts w:ascii="Arial Nova Light" w:hAnsi="Arial Nova Light"/>
        </w:rPr>
        <w:t>This year has seen us successfully take on our first modern apprenticeship. Tygan John lives in the neighbouring village of Annbank and is now going on to further her career by attending UWS to train to be a teacher.</w:t>
      </w:r>
    </w:p>
    <w:p w14:paraId="0E75ED41" w14:textId="77777777" w:rsidR="0068065A" w:rsidRPr="0068065A" w:rsidRDefault="0068065A" w:rsidP="0068065A">
      <w:pPr>
        <w:spacing w:line="276" w:lineRule="auto"/>
        <w:rPr>
          <w:rFonts w:ascii="Arial Nova Light" w:hAnsi="Arial Nova Light"/>
        </w:rPr>
      </w:pPr>
    </w:p>
    <w:p w14:paraId="76653C01" w14:textId="3343BBD3" w:rsidR="00A97427" w:rsidRPr="0068065A" w:rsidRDefault="00F81692" w:rsidP="0068065A">
      <w:pPr>
        <w:spacing w:line="276" w:lineRule="auto"/>
        <w:rPr>
          <w:rFonts w:ascii="Arial Nova Light" w:hAnsi="Arial Nova Light"/>
        </w:rPr>
      </w:pPr>
      <w:r w:rsidRPr="0068065A">
        <w:rPr>
          <w:rFonts w:ascii="Arial Nova Light" w:hAnsi="Arial Nova Light"/>
        </w:rPr>
        <w:t>Referrals from external agencies can also be accommodated via a request for assistance procedure</w:t>
      </w:r>
      <w:r w:rsidR="0007032E" w:rsidRPr="0068065A">
        <w:rPr>
          <w:rFonts w:ascii="Arial Nova Light" w:hAnsi="Arial Nova Light"/>
        </w:rPr>
        <w:t xml:space="preserve"> to offer families much needed support and respite</w:t>
      </w:r>
      <w:r w:rsidRPr="0068065A">
        <w:rPr>
          <w:rFonts w:ascii="Arial Nova Light" w:hAnsi="Arial Nova Light"/>
        </w:rPr>
        <w:t>.</w:t>
      </w:r>
      <w:r w:rsidR="0007032E" w:rsidRPr="0068065A">
        <w:rPr>
          <w:rFonts w:ascii="Arial Nova Light" w:hAnsi="Arial Nova Light"/>
        </w:rPr>
        <w:t xml:space="preserve"> Since opening we have supported approximately </w:t>
      </w:r>
      <w:r w:rsidR="00277549">
        <w:rPr>
          <w:rFonts w:ascii="Arial Nova Light" w:hAnsi="Arial Nova Light"/>
        </w:rPr>
        <w:t>13</w:t>
      </w:r>
      <w:r w:rsidR="0007032E" w:rsidRPr="0068065A">
        <w:rPr>
          <w:rFonts w:ascii="Arial Nova Light" w:hAnsi="Arial Nova Light"/>
        </w:rPr>
        <w:t xml:space="preserve"> children through this system.</w:t>
      </w:r>
      <w:r w:rsidRPr="0068065A">
        <w:rPr>
          <w:rFonts w:ascii="Arial Nova Light" w:hAnsi="Arial Nova Light"/>
        </w:rPr>
        <w:t xml:space="preserve"> </w:t>
      </w:r>
    </w:p>
    <w:p w14:paraId="567E3737" w14:textId="77777777" w:rsidR="00A97427" w:rsidRPr="0068065A" w:rsidRDefault="00A97427" w:rsidP="0068065A">
      <w:pPr>
        <w:spacing w:line="276" w:lineRule="auto"/>
        <w:rPr>
          <w:rFonts w:ascii="Arial Nova Light" w:hAnsi="Arial Nova Light"/>
        </w:rPr>
      </w:pPr>
    </w:p>
    <w:p w14:paraId="3F253780" w14:textId="77CD3108" w:rsidR="00F81692" w:rsidRPr="0068065A" w:rsidRDefault="00277549" w:rsidP="000554BC">
      <w:pPr>
        <w:spacing w:after="200" w:line="276" w:lineRule="auto"/>
        <w:rPr>
          <w:ins w:id="13" w:author="McIlloney, Janice" w:date="2020-07-28T13:34:00Z"/>
          <w:rFonts w:ascii="Arial Nova Light" w:hAnsi="Arial Nova Light"/>
        </w:rPr>
      </w:pPr>
      <w:r>
        <w:rPr>
          <w:rFonts w:ascii="Arial Nova Light" w:hAnsi="Arial Nova Light"/>
        </w:rPr>
        <w:t xml:space="preserve">2021-22 has seen us continue to work with </w:t>
      </w:r>
      <w:r w:rsidR="00F81692" w:rsidRPr="0068065A">
        <w:rPr>
          <w:rFonts w:ascii="Arial Nova Light" w:hAnsi="Arial Nova Light"/>
        </w:rPr>
        <w:t xml:space="preserve">COVID-19 </w:t>
      </w:r>
      <w:r>
        <w:rPr>
          <w:rFonts w:ascii="Arial Nova Light" w:hAnsi="Arial Nova Light"/>
        </w:rPr>
        <w:t>g</w:t>
      </w:r>
      <w:r w:rsidR="0085521B">
        <w:rPr>
          <w:rFonts w:ascii="Arial Nova Light" w:hAnsi="Arial Nova Light"/>
        </w:rPr>
        <w:t xml:space="preserve">uidelines </w:t>
      </w:r>
      <w:r w:rsidR="00D6596A">
        <w:rPr>
          <w:rFonts w:ascii="Arial Nova Light" w:hAnsi="Arial Nova Light"/>
        </w:rPr>
        <w:t>to</w:t>
      </w:r>
      <w:r>
        <w:rPr>
          <w:rFonts w:ascii="Arial Nova Light" w:hAnsi="Arial Nova Light"/>
        </w:rPr>
        <w:t xml:space="preserve"> keep our children, families and staff safe.</w:t>
      </w:r>
      <w:r w:rsidR="00D6596A">
        <w:rPr>
          <w:rFonts w:ascii="Arial Nova Light" w:hAnsi="Arial Nova Light"/>
        </w:rPr>
        <w:t xml:space="preserve"> Thankfully we are now able to return to a bit more normality which has seen us reintroduce home links.</w:t>
      </w:r>
    </w:p>
    <w:p w14:paraId="229468F7" w14:textId="3A3A727F" w:rsidR="001A4D1E" w:rsidRPr="0068065A" w:rsidRDefault="001A4D1E" w:rsidP="0068065A">
      <w:pPr>
        <w:spacing w:line="276" w:lineRule="auto"/>
        <w:rPr>
          <w:ins w:id="14" w:author="McIlloney, Janice" w:date="2020-07-28T13:34:00Z"/>
          <w:rFonts w:ascii="Arial Nova Light" w:hAnsi="Arial Nova Light"/>
        </w:rPr>
      </w:pPr>
    </w:p>
    <w:p w14:paraId="6B348D31" w14:textId="5A198BD5" w:rsidR="001A4D1E" w:rsidRPr="0068065A" w:rsidDel="001A4D1E" w:rsidRDefault="001A4D1E" w:rsidP="0068065A">
      <w:pPr>
        <w:spacing w:line="276" w:lineRule="auto"/>
        <w:rPr>
          <w:del w:id="15" w:author="McIlloney, Janice" w:date="2020-07-28T13:34:00Z"/>
          <w:rFonts w:ascii="Arial Nova Light" w:hAnsi="Arial Nova Light"/>
        </w:rPr>
        <w:sectPr w:rsidR="001A4D1E" w:rsidRPr="0068065A" w:rsidDel="001A4D1E" w:rsidSect="007E2795">
          <w:type w:val="continuous"/>
          <w:pgSz w:w="11906" w:h="16838"/>
          <w:pgMar w:top="1440" w:right="1440" w:bottom="1440" w:left="1440" w:header="709" w:footer="709" w:gutter="0"/>
          <w:cols w:space="720"/>
          <w:docGrid w:linePitch="360"/>
        </w:sectPr>
      </w:pPr>
    </w:p>
    <w:p w14:paraId="16806CEE" w14:textId="21164E1C" w:rsidR="0007032E" w:rsidRPr="0068065A" w:rsidDel="001A4D1E" w:rsidRDefault="0007032E" w:rsidP="0068065A">
      <w:pPr>
        <w:spacing w:line="276" w:lineRule="auto"/>
        <w:rPr>
          <w:del w:id="16" w:author="McIlloney, Janice" w:date="2020-07-28T13:34:00Z"/>
          <w:rFonts w:ascii="Arial Nova Light" w:hAnsi="Arial Nova Light"/>
        </w:rPr>
      </w:pPr>
    </w:p>
    <w:p w14:paraId="529B6383" w14:textId="16B31CD6" w:rsidR="00534666" w:rsidRDefault="001D0624" w:rsidP="00277549">
      <w:pPr>
        <w:spacing w:line="276" w:lineRule="auto"/>
        <w:rPr>
          <w:rFonts w:ascii="Arial Nova Light" w:hAnsi="Arial Nova Light"/>
        </w:rPr>
      </w:pPr>
      <w:r w:rsidRPr="0068065A">
        <w:rPr>
          <w:rFonts w:ascii="Arial Nova Light" w:hAnsi="Arial Nova Light"/>
        </w:rPr>
        <w:t xml:space="preserve">The </w:t>
      </w:r>
      <w:r w:rsidR="00D0698B" w:rsidRPr="0068065A">
        <w:rPr>
          <w:rFonts w:ascii="Arial Nova Light" w:hAnsi="Arial Nova Light"/>
        </w:rPr>
        <w:t>building</w:t>
      </w:r>
      <w:r w:rsidRPr="0068065A">
        <w:rPr>
          <w:rFonts w:ascii="Arial Nova Light" w:hAnsi="Arial Nova Light"/>
        </w:rPr>
        <w:t xml:space="preserve"> </w:t>
      </w:r>
      <w:r w:rsidR="00D0698B" w:rsidRPr="0068065A">
        <w:rPr>
          <w:rFonts w:ascii="Arial Nova Light" w:hAnsi="Arial Nova Light"/>
        </w:rPr>
        <w:t xml:space="preserve">has </w:t>
      </w:r>
      <w:r w:rsidR="002770F0" w:rsidRPr="0068065A">
        <w:rPr>
          <w:rFonts w:ascii="Arial Nova Light" w:hAnsi="Arial Nova Light"/>
        </w:rPr>
        <w:t>3</w:t>
      </w:r>
      <w:r w:rsidR="00D0698B" w:rsidRPr="0068065A">
        <w:rPr>
          <w:rFonts w:ascii="Arial Nova Light" w:hAnsi="Arial Nova Light"/>
        </w:rPr>
        <w:t xml:space="preserve"> rooms to enable the children</w:t>
      </w:r>
      <w:r w:rsidRPr="0068065A">
        <w:rPr>
          <w:rFonts w:ascii="Arial Nova Light" w:hAnsi="Arial Nova Light"/>
        </w:rPr>
        <w:t xml:space="preserve"> </w:t>
      </w:r>
      <w:r w:rsidR="00D0698B" w:rsidRPr="0068065A">
        <w:rPr>
          <w:rFonts w:ascii="Arial Nova Light" w:hAnsi="Arial Nova Light"/>
        </w:rPr>
        <w:t xml:space="preserve">to </w:t>
      </w:r>
      <w:r w:rsidRPr="0068065A">
        <w:rPr>
          <w:rFonts w:ascii="Arial Nova Light" w:hAnsi="Arial Nova Light"/>
        </w:rPr>
        <w:t xml:space="preserve">develop and learn in a safe </w:t>
      </w:r>
      <w:r w:rsidR="00BB71D7" w:rsidRPr="0068065A">
        <w:rPr>
          <w:rFonts w:ascii="Arial Nova Light" w:hAnsi="Arial Nova Light"/>
        </w:rPr>
        <w:t>age-appropriate</w:t>
      </w:r>
      <w:r w:rsidR="00D0698B" w:rsidRPr="0068065A">
        <w:rPr>
          <w:rFonts w:ascii="Arial Nova Light" w:hAnsi="Arial Nova Light"/>
        </w:rPr>
        <w:t xml:space="preserve"> </w:t>
      </w:r>
      <w:r w:rsidRPr="0068065A">
        <w:rPr>
          <w:rFonts w:ascii="Arial Nova Light" w:hAnsi="Arial Nova Light"/>
        </w:rPr>
        <w:t xml:space="preserve">area. </w:t>
      </w:r>
      <w:r w:rsidR="002770F0" w:rsidRPr="0068065A">
        <w:rPr>
          <w:rFonts w:ascii="Arial Nova Light" w:hAnsi="Arial Nova Light"/>
        </w:rPr>
        <w:t>The Nest for approximately ages 0-2½, The Hive for approximately 2½-5 years and our</w:t>
      </w:r>
      <w:r w:rsidR="00D0698B" w:rsidRPr="0068065A">
        <w:rPr>
          <w:rFonts w:ascii="Arial Nova Light" w:hAnsi="Arial Nova Light"/>
        </w:rPr>
        <w:t xml:space="preserve"> smaller room </w:t>
      </w:r>
      <w:r w:rsidR="002770F0" w:rsidRPr="0068065A">
        <w:rPr>
          <w:rFonts w:ascii="Arial Nova Light" w:hAnsi="Arial Nova Light"/>
        </w:rPr>
        <w:t xml:space="preserve">The Burrow </w:t>
      </w:r>
      <w:r w:rsidR="00D0698B" w:rsidRPr="0068065A">
        <w:rPr>
          <w:rFonts w:ascii="Arial Nova Light" w:hAnsi="Arial Nova Light"/>
        </w:rPr>
        <w:t xml:space="preserve">that houses our before and after school care. </w:t>
      </w:r>
      <w:r w:rsidRPr="0068065A">
        <w:rPr>
          <w:rFonts w:ascii="Arial Nova Light" w:hAnsi="Arial Nova Light"/>
        </w:rPr>
        <w:t>The setting cares for children from 7.30am until 6pm and offers a drop off and pick up service from Annbank and Tarbolton Early Years Centres</w:t>
      </w:r>
      <w:r w:rsidR="00D0698B" w:rsidRPr="0068065A">
        <w:rPr>
          <w:rFonts w:ascii="Arial Nova Light" w:hAnsi="Arial Nova Light"/>
        </w:rPr>
        <w:t xml:space="preserve"> and Primary schools</w:t>
      </w:r>
      <w:r w:rsidRPr="0068065A">
        <w:rPr>
          <w:rFonts w:ascii="Arial Nova Light" w:hAnsi="Arial Nova Light"/>
        </w:rPr>
        <w:t xml:space="preserve">. </w:t>
      </w:r>
      <w:r w:rsidR="00534666" w:rsidRPr="0068065A">
        <w:rPr>
          <w:rFonts w:ascii="Arial Nova Light" w:hAnsi="Arial Nova Light"/>
        </w:rPr>
        <w:t xml:space="preserve">There is a quiet </w:t>
      </w:r>
      <w:r w:rsidR="00D0698B" w:rsidRPr="0068065A">
        <w:rPr>
          <w:rFonts w:ascii="Arial Nova Light" w:hAnsi="Arial Nova Light"/>
        </w:rPr>
        <w:t xml:space="preserve">area off </w:t>
      </w:r>
      <w:r w:rsidR="002770F0" w:rsidRPr="0068065A">
        <w:rPr>
          <w:rFonts w:ascii="Arial Nova Light" w:hAnsi="Arial Nova Light"/>
        </w:rPr>
        <w:t>The Nest</w:t>
      </w:r>
      <w:r w:rsidR="00534666" w:rsidRPr="0068065A">
        <w:rPr>
          <w:rFonts w:ascii="Arial Nova Light" w:hAnsi="Arial Nova Light"/>
        </w:rPr>
        <w:t xml:space="preserve"> to allow those children who require a rest during the day to do so without being disturbed by the day’s hustle and bustle. To meet the differing toilet needs of the children there is a separate changing room and children’s toilet with all amenities at the children’s level to encourage independence and privacy. We have a large, secure outdoor area at the rear of the building that the children access daily.</w:t>
      </w:r>
      <w:r w:rsidR="00D0698B" w:rsidRPr="0068065A">
        <w:rPr>
          <w:rFonts w:ascii="Arial Nova Light" w:hAnsi="Arial Nova Light"/>
        </w:rPr>
        <w:t xml:space="preserve"> Each room has access to a</w:t>
      </w:r>
      <w:r w:rsidR="00BC415F" w:rsidRPr="0068065A">
        <w:rPr>
          <w:rFonts w:ascii="Arial Nova Light" w:hAnsi="Arial Nova Light"/>
        </w:rPr>
        <w:t xml:space="preserve"> covered </w:t>
      </w:r>
      <w:r w:rsidR="00D0698B" w:rsidRPr="0068065A">
        <w:rPr>
          <w:rFonts w:ascii="Arial Nova Light" w:hAnsi="Arial Nova Light"/>
        </w:rPr>
        <w:t xml:space="preserve">area so that the garden and outdoor play can be enjoyed </w:t>
      </w:r>
      <w:r w:rsidR="00A97427" w:rsidRPr="0068065A">
        <w:rPr>
          <w:rFonts w:ascii="Arial Nova Light" w:hAnsi="Arial Nova Light"/>
        </w:rPr>
        <w:t>year-round</w:t>
      </w:r>
      <w:r w:rsidR="00D0698B" w:rsidRPr="0068065A">
        <w:rPr>
          <w:rFonts w:ascii="Arial Nova Light" w:hAnsi="Arial Nova Light"/>
        </w:rPr>
        <w:t>.</w:t>
      </w:r>
      <w:r w:rsidR="00B060E4" w:rsidRPr="0068065A">
        <w:rPr>
          <w:rFonts w:ascii="Arial Nova Light" w:hAnsi="Arial Nova Light"/>
        </w:rPr>
        <w:t xml:space="preserve"> </w:t>
      </w:r>
    </w:p>
    <w:p w14:paraId="7C6ADD2E" w14:textId="77777777" w:rsidR="0068065A" w:rsidRPr="0068065A" w:rsidRDefault="0068065A" w:rsidP="0068065A">
      <w:pPr>
        <w:spacing w:line="276" w:lineRule="auto"/>
        <w:rPr>
          <w:rFonts w:ascii="Arial Nova Light" w:hAnsi="Arial Nova Light"/>
        </w:rPr>
      </w:pPr>
    </w:p>
    <w:p w14:paraId="0DAA5C1D" w14:textId="1B8F518D" w:rsidR="00BC415F" w:rsidRPr="0068065A" w:rsidRDefault="00277549" w:rsidP="0068065A">
      <w:pPr>
        <w:spacing w:line="276" w:lineRule="auto"/>
        <w:rPr>
          <w:rFonts w:ascii="Arial Nova Light" w:hAnsi="Arial Nova Light"/>
        </w:rPr>
      </w:pPr>
      <w:r>
        <w:rPr>
          <w:rFonts w:ascii="Arial Nova Light" w:hAnsi="Arial Nova Light"/>
        </w:rPr>
        <w:t xml:space="preserve">Early </w:t>
      </w:r>
      <w:r w:rsidR="00BB71D7" w:rsidRPr="0068065A">
        <w:rPr>
          <w:rFonts w:ascii="Arial Nova Light" w:hAnsi="Arial Nova Light"/>
        </w:rPr>
        <w:t>202</w:t>
      </w:r>
      <w:r>
        <w:rPr>
          <w:rFonts w:ascii="Arial Nova Light" w:hAnsi="Arial Nova Light"/>
        </w:rPr>
        <w:t>2</w:t>
      </w:r>
      <w:r w:rsidR="00BB71D7" w:rsidRPr="0068065A">
        <w:rPr>
          <w:rFonts w:ascii="Arial Nova Light" w:hAnsi="Arial Nova Light"/>
        </w:rPr>
        <w:t xml:space="preserve"> saw us </w:t>
      </w:r>
      <w:r>
        <w:rPr>
          <w:rFonts w:ascii="Arial Nova Light" w:hAnsi="Arial Nova Light"/>
        </w:rPr>
        <w:t>starting to welcome back our 3</w:t>
      </w:r>
      <w:r w:rsidR="00BB71D7" w:rsidRPr="0068065A">
        <w:rPr>
          <w:rFonts w:ascii="Arial Nova Light" w:hAnsi="Arial Nova Light"/>
        </w:rPr>
        <w:t xml:space="preserve"> </w:t>
      </w:r>
      <w:r>
        <w:rPr>
          <w:rFonts w:ascii="Arial Nova Light" w:hAnsi="Arial Nova Light"/>
        </w:rPr>
        <w:t>staff</w:t>
      </w:r>
      <w:r w:rsidR="00BB71D7" w:rsidRPr="0068065A">
        <w:rPr>
          <w:rFonts w:ascii="Arial Nova Light" w:hAnsi="Arial Nova Light"/>
        </w:rPr>
        <w:t xml:space="preserve"> members </w:t>
      </w:r>
      <w:r>
        <w:rPr>
          <w:rFonts w:ascii="Arial Nova Light" w:hAnsi="Arial Nova Light"/>
        </w:rPr>
        <w:t>from</w:t>
      </w:r>
      <w:r w:rsidR="00BB71D7" w:rsidRPr="0068065A">
        <w:rPr>
          <w:rFonts w:ascii="Arial Nova Light" w:hAnsi="Arial Nova Light"/>
        </w:rPr>
        <w:t xml:space="preserve"> maternity leave. </w:t>
      </w:r>
      <w:r w:rsidR="00BC716A" w:rsidRPr="0068065A">
        <w:rPr>
          <w:rFonts w:ascii="Arial Nova Light" w:hAnsi="Arial Nova Light"/>
        </w:rPr>
        <w:t xml:space="preserve">All staff within the nursery are qualified to or are working towards their SCQF level 7 award in </w:t>
      </w:r>
      <w:r w:rsidR="00CA3153" w:rsidRPr="0068065A">
        <w:rPr>
          <w:rFonts w:ascii="Arial Nova Light" w:hAnsi="Arial Nova Light"/>
        </w:rPr>
        <w:t>early years</w:t>
      </w:r>
      <w:r w:rsidR="00BC716A" w:rsidRPr="0068065A">
        <w:rPr>
          <w:rFonts w:ascii="Arial Nova Light" w:hAnsi="Arial Nova Light"/>
        </w:rPr>
        <w:t xml:space="preserve">. Senior staff are also working towards their SCQF level 9 qualifications. </w:t>
      </w:r>
      <w:r w:rsidR="00F81692" w:rsidRPr="0068065A">
        <w:rPr>
          <w:rFonts w:ascii="Arial Nova Light" w:hAnsi="Arial Nova Light"/>
        </w:rPr>
        <w:t xml:space="preserve">From the total staff </w:t>
      </w:r>
      <w:r w:rsidR="002E5757" w:rsidRPr="0068065A">
        <w:rPr>
          <w:rFonts w:ascii="Arial Nova Light" w:hAnsi="Arial Nova Light"/>
        </w:rPr>
        <w:t>team,</w:t>
      </w:r>
      <w:r w:rsidR="00311595" w:rsidRPr="0068065A">
        <w:rPr>
          <w:rFonts w:ascii="Arial Nova Light" w:hAnsi="Arial Nova Light"/>
        </w:rPr>
        <w:t xml:space="preserve"> the manager is BA qualified, 1 senior is working towards her BA, </w:t>
      </w:r>
      <w:r w:rsidR="00BB71D7" w:rsidRPr="0068065A">
        <w:rPr>
          <w:rFonts w:ascii="Arial Nova Light" w:hAnsi="Arial Nova Light"/>
        </w:rPr>
        <w:t>4</w:t>
      </w:r>
      <w:r w:rsidR="00311595" w:rsidRPr="0068065A">
        <w:rPr>
          <w:rFonts w:ascii="Arial Nova Light" w:hAnsi="Arial Nova Light"/>
        </w:rPr>
        <w:t xml:space="preserve"> seniors </w:t>
      </w:r>
      <w:r w:rsidR="00BB71D7" w:rsidRPr="0068065A">
        <w:rPr>
          <w:rFonts w:ascii="Arial Nova Light" w:hAnsi="Arial Nova Light"/>
        </w:rPr>
        <w:t>or acting seniors</w:t>
      </w:r>
      <w:r w:rsidR="00311595" w:rsidRPr="0068065A">
        <w:rPr>
          <w:rFonts w:ascii="Arial Nova Light" w:hAnsi="Arial Nova Light"/>
        </w:rPr>
        <w:t xml:space="preserve"> are working towards their SVQ level 9, 1 practitioner is SVQ level 9 </w:t>
      </w:r>
      <w:r w:rsidR="00BC415F" w:rsidRPr="0068065A">
        <w:rPr>
          <w:rFonts w:ascii="Arial Nova Light" w:hAnsi="Arial Nova Light"/>
        </w:rPr>
        <w:t>qualified,</w:t>
      </w:r>
      <w:r w:rsidR="00311595" w:rsidRPr="0068065A">
        <w:rPr>
          <w:rFonts w:ascii="Arial Nova Light" w:hAnsi="Arial Nova Light"/>
        </w:rPr>
        <w:t xml:space="preserve"> with the rest </w:t>
      </w:r>
      <w:r>
        <w:rPr>
          <w:rFonts w:ascii="Arial Nova Light" w:hAnsi="Arial Nova Light"/>
        </w:rPr>
        <w:t xml:space="preserve">of the practitioner team </w:t>
      </w:r>
      <w:r w:rsidR="00311595" w:rsidRPr="0068065A">
        <w:rPr>
          <w:rFonts w:ascii="Arial Nova Light" w:hAnsi="Arial Nova Light"/>
        </w:rPr>
        <w:t xml:space="preserve">being level 7 qualified. </w:t>
      </w:r>
      <w:r w:rsidR="00BB71D7" w:rsidRPr="0068065A">
        <w:rPr>
          <w:rFonts w:ascii="Arial Nova Light" w:hAnsi="Arial Nova Light"/>
        </w:rPr>
        <w:t xml:space="preserve">In August </w:t>
      </w:r>
      <w:r w:rsidR="00BC415F" w:rsidRPr="0068065A">
        <w:rPr>
          <w:rFonts w:ascii="Arial Nova Light" w:hAnsi="Arial Nova Light"/>
        </w:rPr>
        <w:t>202</w:t>
      </w:r>
      <w:r>
        <w:rPr>
          <w:rFonts w:ascii="Arial Nova Light" w:hAnsi="Arial Nova Light"/>
        </w:rPr>
        <w:t>2</w:t>
      </w:r>
      <w:r w:rsidR="00BC415F" w:rsidRPr="0068065A">
        <w:rPr>
          <w:rFonts w:ascii="Arial Nova Light" w:hAnsi="Arial Nova Light"/>
        </w:rPr>
        <w:t xml:space="preserve"> </w:t>
      </w:r>
      <w:r w:rsidR="00BB71D7" w:rsidRPr="0068065A">
        <w:rPr>
          <w:rFonts w:ascii="Arial Nova Light" w:hAnsi="Arial Nova Light"/>
        </w:rPr>
        <w:t>our first Modern Apprentice</w:t>
      </w:r>
      <w:r>
        <w:rPr>
          <w:rFonts w:ascii="Arial Nova Light" w:hAnsi="Arial Nova Light"/>
        </w:rPr>
        <w:t xml:space="preserve"> successfully completed her level 7 and progressed to UWS for teacher training</w:t>
      </w:r>
      <w:r w:rsidR="00BB71D7" w:rsidRPr="0068065A">
        <w:rPr>
          <w:rFonts w:ascii="Arial Nova Light" w:hAnsi="Arial Nova Light"/>
        </w:rPr>
        <w:t xml:space="preserve">. </w:t>
      </w:r>
      <w:r w:rsidR="0007032E" w:rsidRPr="0068065A">
        <w:rPr>
          <w:rFonts w:ascii="Arial Nova Light" w:hAnsi="Arial Nova Light"/>
        </w:rPr>
        <w:t xml:space="preserve">All staff members have annual supervision and appraisals which helps to identify areas for improvement that they can access to help meet their SSSC PRTL requirements. </w:t>
      </w:r>
      <w:r w:rsidR="00CA3153" w:rsidRPr="0068065A">
        <w:rPr>
          <w:rFonts w:ascii="Arial Nova Light" w:hAnsi="Arial Nova Light"/>
        </w:rPr>
        <w:t xml:space="preserve">In line with our partnership agreement with South Ayrshire council we have a peripatetic teacher supporting the children’s learning. </w:t>
      </w:r>
    </w:p>
    <w:p w14:paraId="1F0AC1DD" w14:textId="77777777" w:rsidR="00BC415F" w:rsidRPr="0068065A" w:rsidRDefault="00BC415F" w:rsidP="0068065A">
      <w:pPr>
        <w:spacing w:line="276" w:lineRule="auto"/>
        <w:rPr>
          <w:rFonts w:ascii="Arial Nova Light" w:hAnsi="Arial Nova Light"/>
        </w:rPr>
      </w:pPr>
    </w:p>
    <w:p w14:paraId="5F84C772" w14:textId="77777777" w:rsidR="00277549" w:rsidRDefault="00277549">
      <w:pPr>
        <w:spacing w:after="200" w:line="276" w:lineRule="auto"/>
        <w:rPr>
          <w:rFonts w:ascii="Arial Nova Light" w:hAnsi="Arial Nova Light"/>
        </w:rPr>
      </w:pPr>
      <w:r>
        <w:rPr>
          <w:rFonts w:ascii="Arial Nova Light" w:hAnsi="Arial Nova Light"/>
        </w:rPr>
        <w:br w:type="page"/>
      </w:r>
    </w:p>
    <w:p w14:paraId="383863A9" w14:textId="03E4413A" w:rsidR="00534666" w:rsidRDefault="00534666" w:rsidP="000554BC">
      <w:pPr>
        <w:spacing w:after="200" w:line="276" w:lineRule="auto"/>
        <w:rPr>
          <w:rFonts w:ascii="Arial Nova Light" w:hAnsi="Arial Nova Light"/>
        </w:rPr>
      </w:pPr>
      <w:r w:rsidRPr="0068065A">
        <w:rPr>
          <w:rFonts w:ascii="Arial Nova Light" w:hAnsi="Arial Nova Light"/>
        </w:rPr>
        <w:lastRenderedPageBreak/>
        <w:t xml:space="preserve">Staff meet the developmental needs of all the children through fun activities following </w:t>
      </w:r>
      <w:r w:rsidR="002E5757" w:rsidRPr="0068065A">
        <w:rPr>
          <w:rFonts w:ascii="Arial Nova Light" w:hAnsi="Arial Nova Light"/>
        </w:rPr>
        <w:t xml:space="preserve">In The Moment Planning. This sees them carrying out focused </w:t>
      </w:r>
      <w:r w:rsidRPr="0068065A">
        <w:rPr>
          <w:rFonts w:ascii="Arial Nova Light" w:hAnsi="Arial Nova Light"/>
        </w:rPr>
        <w:t xml:space="preserve">observation of the children and consultation with them to ensure everything is appropriately geared towards their needs and interests. Parents receive regular updates on their child’s progress through </w:t>
      </w:r>
      <w:r w:rsidR="002E5757" w:rsidRPr="0068065A">
        <w:rPr>
          <w:rFonts w:ascii="Arial Nova Light" w:hAnsi="Arial Nova Light"/>
        </w:rPr>
        <w:t>our</w:t>
      </w:r>
      <w:r w:rsidRPr="0068065A">
        <w:rPr>
          <w:rFonts w:ascii="Arial Nova Light" w:hAnsi="Arial Nova Light"/>
        </w:rPr>
        <w:t xml:space="preserve"> online daily diary</w:t>
      </w:r>
      <w:r w:rsidR="003014DD" w:rsidRPr="0068065A">
        <w:rPr>
          <w:rFonts w:ascii="Arial Nova Light" w:hAnsi="Arial Nova Light"/>
        </w:rPr>
        <w:t xml:space="preserve"> </w:t>
      </w:r>
      <w:r w:rsidR="002E5757" w:rsidRPr="0068065A">
        <w:rPr>
          <w:rFonts w:ascii="Arial Nova Light" w:hAnsi="Arial Nova Light"/>
        </w:rPr>
        <w:t>via an app called Famly</w:t>
      </w:r>
      <w:r w:rsidRPr="0068065A">
        <w:rPr>
          <w:rFonts w:ascii="Arial Nova Light" w:hAnsi="Arial Nova Light"/>
        </w:rPr>
        <w:t xml:space="preserve"> as well as individual reviews carried out at no longer than 6 monthly intervals. An open-door policy is in operation to discuss anything at any time</w:t>
      </w:r>
      <w:r w:rsidR="00311595" w:rsidRPr="0068065A">
        <w:rPr>
          <w:rFonts w:ascii="Arial Nova Light" w:hAnsi="Arial Nova Light"/>
        </w:rPr>
        <w:t>.</w:t>
      </w:r>
    </w:p>
    <w:p w14:paraId="098372FC" w14:textId="396853F0" w:rsidR="0026491B" w:rsidRDefault="0026491B" w:rsidP="0068065A">
      <w:pPr>
        <w:spacing w:line="276" w:lineRule="auto"/>
        <w:rPr>
          <w:rFonts w:ascii="Arial Nova Light" w:hAnsi="Arial Nova Light"/>
        </w:rPr>
      </w:pPr>
    </w:p>
    <w:p w14:paraId="0D935C06" w14:textId="5A8195CB" w:rsidR="0026491B" w:rsidRDefault="0026491B" w:rsidP="0068065A">
      <w:pPr>
        <w:spacing w:line="276" w:lineRule="auto"/>
        <w:rPr>
          <w:rFonts w:ascii="Arial Nova Light" w:hAnsi="Arial Nova Light"/>
        </w:rPr>
      </w:pPr>
    </w:p>
    <w:p w14:paraId="15285EF4" w14:textId="22F05063" w:rsidR="0026491B" w:rsidRDefault="0026491B" w:rsidP="0068065A">
      <w:pPr>
        <w:spacing w:line="276" w:lineRule="auto"/>
        <w:rPr>
          <w:rFonts w:ascii="Arial Nova Light" w:hAnsi="Arial Nova Light"/>
        </w:rPr>
      </w:pPr>
    </w:p>
    <w:p w14:paraId="29F99A2B" w14:textId="73CC3F4A" w:rsidR="0026491B" w:rsidRPr="0068065A" w:rsidRDefault="0026491B" w:rsidP="0068065A">
      <w:pPr>
        <w:spacing w:line="276" w:lineRule="auto"/>
        <w:rPr>
          <w:rFonts w:ascii="Arial Nova Light" w:hAnsi="Arial Nova Light"/>
        </w:rPr>
      </w:pPr>
    </w:p>
    <w:p w14:paraId="094A27F8" w14:textId="7C003547" w:rsidR="00A66693" w:rsidRPr="0068065A" w:rsidDel="0035667D" w:rsidRDefault="00A66693" w:rsidP="0068065A">
      <w:pPr>
        <w:spacing w:line="276" w:lineRule="auto"/>
        <w:rPr>
          <w:del w:id="17" w:author="Kirsty Semple" w:date="2020-07-29T12:22:00Z"/>
          <w:rFonts w:ascii="Arial Nova Light" w:hAnsi="Arial Nova Light"/>
        </w:rPr>
      </w:pPr>
    </w:p>
    <w:p w14:paraId="71C2EC03" w14:textId="6FBF58F1" w:rsidR="00D07B65" w:rsidRPr="0068065A" w:rsidDel="001A4D1E" w:rsidRDefault="00D07B65" w:rsidP="0068065A">
      <w:pPr>
        <w:spacing w:line="276" w:lineRule="auto"/>
        <w:rPr>
          <w:del w:id="18" w:author="McIlloney, Janice" w:date="2020-07-28T13:34:00Z"/>
          <w:rFonts w:ascii="Arial Nova Light" w:hAnsi="Arial Nova Light"/>
        </w:rPr>
      </w:pPr>
    </w:p>
    <w:p w14:paraId="3B5CED1E" w14:textId="1AC40E6A" w:rsidR="00D07B65" w:rsidRPr="0068065A" w:rsidDel="001A4D1E" w:rsidRDefault="00D07B65" w:rsidP="0068065A">
      <w:pPr>
        <w:spacing w:line="276" w:lineRule="auto"/>
        <w:rPr>
          <w:del w:id="19" w:author="McIlloney, Janice" w:date="2020-07-28T13:34:00Z"/>
          <w:rFonts w:ascii="Arial Nova Light" w:hAnsi="Arial Nova Light"/>
        </w:rPr>
      </w:pPr>
    </w:p>
    <w:p w14:paraId="0A0E3885" w14:textId="6E69AB88" w:rsidR="00D07B65" w:rsidRPr="0068065A" w:rsidDel="001A4D1E" w:rsidRDefault="00D07B65" w:rsidP="0068065A">
      <w:pPr>
        <w:spacing w:line="276" w:lineRule="auto"/>
        <w:rPr>
          <w:del w:id="20" w:author="McIlloney, Janice" w:date="2020-07-28T13:34:00Z"/>
          <w:rFonts w:ascii="Arial Nova Light" w:hAnsi="Arial Nova Light"/>
        </w:rPr>
      </w:pPr>
    </w:p>
    <w:p w14:paraId="7D870EB8" w14:textId="66E674FE" w:rsidR="00D07B65" w:rsidRPr="0068065A" w:rsidDel="001A4D1E" w:rsidRDefault="00D07B65" w:rsidP="0068065A">
      <w:pPr>
        <w:spacing w:line="276" w:lineRule="auto"/>
        <w:rPr>
          <w:del w:id="21" w:author="McIlloney, Janice" w:date="2020-07-28T13:34:00Z"/>
          <w:rFonts w:ascii="Arial Nova Light" w:hAnsi="Arial Nova Light"/>
        </w:rPr>
      </w:pPr>
    </w:p>
    <w:p w14:paraId="36F22C9B" w14:textId="32232664" w:rsidR="00D07B65" w:rsidRPr="0068065A" w:rsidDel="001A4D1E" w:rsidRDefault="00D07B65" w:rsidP="0068065A">
      <w:pPr>
        <w:spacing w:line="276" w:lineRule="auto"/>
        <w:rPr>
          <w:del w:id="22" w:author="McIlloney, Janice" w:date="2020-07-28T13:34:00Z"/>
          <w:rFonts w:ascii="Arial Nova Light" w:hAnsi="Arial Nova Light"/>
        </w:rPr>
      </w:pPr>
    </w:p>
    <w:p w14:paraId="11C6D602" w14:textId="0984964F" w:rsidR="00D07B65" w:rsidRPr="0068065A" w:rsidDel="001A4D1E" w:rsidRDefault="00D07B65" w:rsidP="0068065A">
      <w:pPr>
        <w:spacing w:line="276" w:lineRule="auto"/>
        <w:rPr>
          <w:del w:id="23" w:author="McIlloney, Janice" w:date="2020-07-28T13:34:00Z"/>
          <w:rFonts w:ascii="Arial Nova Light" w:hAnsi="Arial Nova Light"/>
        </w:rPr>
      </w:pPr>
    </w:p>
    <w:p w14:paraId="4BC39634" w14:textId="3E870F38" w:rsidR="00D07B65" w:rsidRPr="0068065A" w:rsidDel="001A4D1E" w:rsidRDefault="00D07B65" w:rsidP="0068065A">
      <w:pPr>
        <w:spacing w:line="276" w:lineRule="auto"/>
        <w:rPr>
          <w:del w:id="24" w:author="McIlloney, Janice" w:date="2020-07-28T13:34:00Z"/>
          <w:rFonts w:ascii="Arial Nova Light" w:hAnsi="Arial Nova Light"/>
        </w:rPr>
      </w:pPr>
    </w:p>
    <w:p w14:paraId="4F21082A" w14:textId="5E5FABDD" w:rsidR="00D07B65" w:rsidRPr="0068065A" w:rsidDel="001A4D1E" w:rsidRDefault="00D07B65" w:rsidP="0068065A">
      <w:pPr>
        <w:spacing w:line="276" w:lineRule="auto"/>
        <w:rPr>
          <w:del w:id="25" w:author="McIlloney, Janice" w:date="2020-07-28T13:34:00Z"/>
          <w:rFonts w:ascii="Arial Nova Light" w:hAnsi="Arial Nova Light"/>
        </w:rPr>
      </w:pPr>
    </w:p>
    <w:p w14:paraId="45B3F492" w14:textId="2F2886AF" w:rsidR="00F92CF4" w:rsidRPr="0068065A" w:rsidRDefault="00F92CF4" w:rsidP="0068065A">
      <w:pPr>
        <w:spacing w:line="276" w:lineRule="auto"/>
        <w:rPr>
          <w:rFonts w:ascii="Arial Nova Light" w:hAnsi="Arial Nova Light"/>
          <w:b/>
        </w:rPr>
      </w:pPr>
    </w:p>
    <w:p w14:paraId="3A8C6AD2" w14:textId="249072E4" w:rsidR="00FD7C4F" w:rsidRDefault="00FD7C4F">
      <w:pPr>
        <w:spacing w:after="200" w:line="276" w:lineRule="auto"/>
        <w:rPr>
          <w:rFonts w:ascii="Arial Nova Light" w:hAnsi="Arial Nova Light"/>
          <w:b/>
        </w:rPr>
      </w:pPr>
      <w:r>
        <w:rPr>
          <w:rFonts w:ascii="Arial Nova Light" w:hAnsi="Arial Nova Light"/>
          <w:b/>
        </w:rPr>
        <w:br w:type="page"/>
      </w:r>
    </w:p>
    <w:p w14:paraId="58CB73BD" w14:textId="653C374D" w:rsidR="00872DD4" w:rsidRPr="00872DD4" w:rsidRDefault="00872DD4" w:rsidP="00872DD4">
      <w:pPr>
        <w:rPr>
          <w:rFonts w:ascii="Arial Nova Light" w:hAnsi="Arial Nova Light"/>
          <w:b/>
        </w:rPr>
      </w:pPr>
      <w:r w:rsidRPr="00872DD4">
        <w:rPr>
          <w:rFonts w:ascii="Arial Nova Light" w:hAnsi="Arial Nova Light"/>
          <w:b/>
        </w:rPr>
        <w:lastRenderedPageBreak/>
        <w:t>What key outcomes have we achieved?</w:t>
      </w:r>
    </w:p>
    <w:p w14:paraId="10240782" w14:textId="46B4F4DF" w:rsidR="00872DD4" w:rsidRPr="00872DD4" w:rsidRDefault="00872DD4" w:rsidP="00872DD4">
      <w:pPr>
        <w:rPr>
          <w:rFonts w:ascii="Arial Nova Light" w:hAnsi="Arial Nova Light"/>
          <w:b/>
        </w:rPr>
      </w:pPr>
    </w:p>
    <w:tbl>
      <w:tblPr>
        <w:tblStyle w:val="TableGrid"/>
        <w:tblW w:w="5000" w:type="pct"/>
        <w:tblLook w:val="04A0" w:firstRow="1" w:lastRow="0" w:firstColumn="1" w:lastColumn="0" w:noHBand="0" w:noVBand="1"/>
      </w:tblPr>
      <w:tblGrid>
        <w:gridCol w:w="7792"/>
        <w:gridCol w:w="2664"/>
      </w:tblGrid>
      <w:tr w:rsidR="00872DD4" w:rsidRPr="00872DD4" w14:paraId="3CC4AD2E" w14:textId="77777777" w:rsidTr="00872DD4">
        <w:tc>
          <w:tcPr>
            <w:tcW w:w="5000" w:type="pct"/>
            <w:gridSpan w:val="2"/>
          </w:tcPr>
          <w:p w14:paraId="58D1D080" w14:textId="77777777" w:rsidR="00872DD4" w:rsidRPr="00FD7C4F" w:rsidRDefault="00872DD4" w:rsidP="00FD7C4F">
            <w:pPr>
              <w:rPr>
                <w:rFonts w:ascii="Arial Nova Light" w:hAnsi="Arial Nova Light"/>
                <w:b/>
                <w:bCs/>
              </w:rPr>
            </w:pPr>
            <w:r w:rsidRPr="00FD7C4F">
              <w:rPr>
                <w:rFonts w:ascii="Arial Nova Light" w:hAnsi="Arial Nova Light"/>
                <w:b/>
                <w:bCs/>
              </w:rPr>
              <w:t xml:space="preserve">School Priority </w:t>
            </w:r>
          </w:p>
          <w:p w14:paraId="364177EA" w14:textId="77C37CD7" w:rsidR="005956C7" w:rsidRPr="005956C7" w:rsidRDefault="005956C7" w:rsidP="005956C7">
            <w:pPr>
              <w:rPr>
                <w:rFonts w:ascii="Arial Nova Light" w:hAnsi="Arial Nova Light"/>
              </w:rPr>
            </w:pPr>
            <w:r w:rsidRPr="005956C7">
              <w:rPr>
                <w:rFonts w:ascii="Arial Nova Light" w:hAnsi="Arial Nova Light"/>
              </w:rPr>
              <w:t>To develop and implement Literacy strategies that will impact on children’s overall attainment in this area.</w:t>
            </w:r>
            <w:r>
              <w:rPr>
                <w:rFonts w:ascii="Arial Nova Light" w:hAnsi="Arial Nova Light"/>
              </w:rPr>
              <w:t xml:space="preserve"> </w:t>
            </w:r>
            <w:r w:rsidRPr="005956C7">
              <w:rPr>
                <w:rFonts w:ascii="Arial Nova Light" w:hAnsi="Arial Nova Light"/>
              </w:rPr>
              <w:t>65% of children reaching their pre-school developmental milestones in literacy</w:t>
            </w:r>
          </w:p>
          <w:p w14:paraId="08A22926" w14:textId="77777777" w:rsidR="005956C7" w:rsidRPr="005956C7" w:rsidRDefault="005956C7" w:rsidP="005956C7">
            <w:pPr>
              <w:rPr>
                <w:rFonts w:ascii="Arial Nova Light" w:hAnsi="Arial Nova Light"/>
              </w:rPr>
            </w:pPr>
            <w:r w:rsidRPr="005956C7">
              <w:rPr>
                <w:rFonts w:ascii="Arial Nova Light" w:hAnsi="Arial Nova Light"/>
              </w:rPr>
              <w:t xml:space="preserve">Looking at: </w:t>
            </w:r>
          </w:p>
          <w:p w14:paraId="501141D0" w14:textId="77777777" w:rsidR="005956C7" w:rsidRPr="005956C7" w:rsidRDefault="005956C7" w:rsidP="005956C7">
            <w:pPr>
              <w:rPr>
                <w:rFonts w:ascii="Arial Nova Light" w:hAnsi="Arial Nova Light"/>
              </w:rPr>
            </w:pPr>
            <w:r w:rsidRPr="005956C7">
              <w:rPr>
                <w:rFonts w:ascii="Arial Nova Light" w:hAnsi="Arial Nova Light"/>
              </w:rPr>
              <w:t xml:space="preserve"> </w:t>
            </w:r>
            <w:r w:rsidRPr="005956C7">
              <w:rPr>
                <w:rFonts w:ascii="Arial Nova Light" w:hAnsi="Arial Nova Light"/>
              </w:rPr>
              <w:tab/>
              <w:t>Breadth</w:t>
            </w:r>
          </w:p>
          <w:p w14:paraId="4116AC71" w14:textId="77777777" w:rsidR="005956C7" w:rsidRPr="005956C7" w:rsidRDefault="005956C7" w:rsidP="005956C7">
            <w:pPr>
              <w:rPr>
                <w:rFonts w:ascii="Arial Nova Light" w:hAnsi="Arial Nova Light"/>
              </w:rPr>
            </w:pPr>
            <w:r w:rsidRPr="005956C7">
              <w:rPr>
                <w:rFonts w:ascii="Arial Nova Light" w:hAnsi="Arial Nova Light"/>
              </w:rPr>
              <w:t xml:space="preserve"> </w:t>
            </w:r>
            <w:r w:rsidRPr="005956C7">
              <w:rPr>
                <w:rFonts w:ascii="Arial Nova Light" w:hAnsi="Arial Nova Light"/>
              </w:rPr>
              <w:tab/>
              <w:t>Challenge</w:t>
            </w:r>
          </w:p>
          <w:p w14:paraId="1DE249C3" w14:textId="77777777" w:rsidR="005956C7" w:rsidRPr="005956C7" w:rsidRDefault="005956C7" w:rsidP="005956C7">
            <w:pPr>
              <w:rPr>
                <w:rFonts w:ascii="Arial Nova Light" w:hAnsi="Arial Nova Light"/>
              </w:rPr>
            </w:pPr>
            <w:r w:rsidRPr="005956C7">
              <w:rPr>
                <w:rFonts w:ascii="Arial Nova Light" w:hAnsi="Arial Nova Light"/>
              </w:rPr>
              <w:t xml:space="preserve"> </w:t>
            </w:r>
            <w:r w:rsidRPr="005956C7">
              <w:rPr>
                <w:rFonts w:ascii="Arial Nova Light" w:hAnsi="Arial Nova Light"/>
              </w:rPr>
              <w:tab/>
              <w:t>Application</w:t>
            </w:r>
          </w:p>
          <w:p w14:paraId="5140C4A4" w14:textId="0D348819" w:rsidR="00872DD4" w:rsidRPr="00FD7C4F" w:rsidRDefault="005956C7" w:rsidP="005956C7">
            <w:pPr>
              <w:rPr>
                <w:rFonts w:ascii="Arial Nova Light" w:hAnsi="Arial Nova Light"/>
              </w:rPr>
            </w:pPr>
            <w:r w:rsidRPr="005956C7">
              <w:rPr>
                <w:rFonts w:ascii="Arial Nova Light" w:hAnsi="Arial Nova Light"/>
              </w:rPr>
              <w:t>To improve rhyme and awareness of syllables.</w:t>
            </w:r>
          </w:p>
        </w:tc>
      </w:tr>
      <w:tr w:rsidR="00872DD4" w:rsidRPr="00872DD4" w14:paraId="555238FC" w14:textId="77777777" w:rsidTr="00FD7C4F">
        <w:tc>
          <w:tcPr>
            <w:tcW w:w="3726" w:type="pct"/>
          </w:tcPr>
          <w:p w14:paraId="0954C570" w14:textId="77777777" w:rsidR="00872DD4" w:rsidRDefault="00872DD4" w:rsidP="003D0D82">
            <w:pPr>
              <w:rPr>
                <w:rFonts w:ascii="Arial Nova Light" w:hAnsi="Arial Nova Light"/>
                <w:b/>
              </w:rPr>
            </w:pPr>
            <w:r w:rsidRPr="00872DD4">
              <w:rPr>
                <w:rFonts w:ascii="Arial Nova Light" w:hAnsi="Arial Nova Light"/>
                <w:b/>
              </w:rPr>
              <w:t xml:space="preserve">NIF Priority:- </w:t>
            </w:r>
          </w:p>
          <w:p w14:paraId="7AF8B7DE" w14:textId="77777777" w:rsidR="00872DD4" w:rsidRPr="0064086F" w:rsidRDefault="00872DD4" w:rsidP="0064086F">
            <w:pPr>
              <w:pStyle w:val="ListParagraph"/>
              <w:numPr>
                <w:ilvl w:val="0"/>
                <w:numId w:val="56"/>
              </w:numPr>
              <w:rPr>
                <w:rFonts w:ascii="Arial Nova Light" w:hAnsi="Arial Nova Light"/>
                <w:bCs/>
              </w:rPr>
            </w:pPr>
            <w:r w:rsidRPr="0064086F">
              <w:rPr>
                <w:rFonts w:ascii="Arial Nova Light" w:hAnsi="Arial Nova Light"/>
                <w:bCs/>
              </w:rPr>
              <w:t>Improvement in attainment, particularly in literacy and numeracy</w:t>
            </w:r>
          </w:p>
          <w:p w14:paraId="33A4F396" w14:textId="77777777" w:rsidR="00872DD4" w:rsidRPr="0064086F" w:rsidRDefault="00872DD4" w:rsidP="0064086F">
            <w:pPr>
              <w:pStyle w:val="ListParagraph"/>
              <w:numPr>
                <w:ilvl w:val="0"/>
                <w:numId w:val="56"/>
              </w:numPr>
              <w:rPr>
                <w:rFonts w:ascii="Arial Nova Light" w:hAnsi="Arial Nova Light"/>
                <w:bCs/>
              </w:rPr>
            </w:pPr>
            <w:r w:rsidRPr="0064086F">
              <w:rPr>
                <w:rFonts w:ascii="Arial Nova Light" w:hAnsi="Arial Nova Light"/>
                <w:bCs/>
              </w:rPr>
              <w:t>Closing the attainment gap between the most and least disadvantaged children</w:t>
            </w:r>
          </w:p>
          <w:p w14:paraId="6034A33D" w14:textId="79C7EC70" w:rsidR="00872DD4" w:rsidRPr="0064086F" w:rsidRDefault="00872DD4" w:rsidP="0064086F">
            <w:pPr>
              <w:pStyle w:val="ListParagraph"/>
              <w:numPr>
                <w:ilvl w:val="0"/>
                <w:numId w:val="56"/>
              </w:numPr>
              <w:rPr>
                <w:rFonts w:ascii="Arial Nova Light" w:hAnsi="Arial Nova Light"/>
                <w:bCs/>
              </w:rPr>
            </w:pPr>
            <w:r w:rsidRPr="0064086F">
              <w:rPr>
                <w:rFonts w:ascii="Arial Nova Light" w:hAnsi="Arial Nova Light"/>
                <w:bCs/>
              </w:rPr>
              <w:t>Improvement in employability skills and sustained positive school leaver destinations for all young people</w:t>
            </w:r>
          </w:p>
        </w:tc>
        <w:tc>
          <w:tcPr>
            <w:tcW w:w="1274" w:type="pct"/>
          </w:tcPr>
          <w:p w14:paraId="5E6739B8" w14:textId="5B6A6A80" w:rsidR="00872DD4" w:rsidRDefault="00872DD4" w:rsidP="003D0D82">
            <w:pPr>
              <w:rPr>
                <w:rFonts w:ascii="Arial Nova Light" w:hAnsi="Arial Nova Light" w:cs="Arial"/>
              </w:rPr>
            </w:pPr>
            <w:r w:rsidRPr="00872DD4">
              <w:rPr>
                <w:rFonts w:ascii="Arial Nova Light" w:hAnsi="Arial Nova Light"/>
                <w:b/>
              </w:rPr>
              <w:t xml:space="preserve">Links to HGIOELC </w:t>
            </w:r>
            <w:r w:rsidRPr="00872DD4">
              <w:rPr>
                <w:rFonts w:ascii="Arial Nova Light" w:hAnsi="Arial Nova Light" w:cs="Arial"/>
              </w:rPr>
              <w:t xml:space="preserve">QI:- </w:t>
            </w:r>
          </w:p>
          <w:p w14:paraId="1C848DCA" w14:textId="2C921D32" w:rsidR="0064086F" w:rsidRPr="00872DD4" w:rsidRDefault="0064086F" w:rsidP="003D0D82">
            <w:pPr>
              <w:rPr>
                <w:rFonts w:ascii="Arial Nova Light" w:hAnsi="Arial Nova Light" w:cs="Arial"/>
              </w:rPr>
            </w:pPr>
            <w:r>
              <w:rPr>
                <w:rFonts w:ascii="Arial Nova Light" w:hAnsi="Arial Nova Light" w:cs="Arial"/>
              </w:rPr>
              <w:t>2.3, 3.2</w:t>
            </w:r>
          </w:p>
          <w:p w14:paraId="391E2A86" w14:textId="77777777" w:rsidR="00872DD4" w:rsidRPr="00872DD4" w:rsidRDefault="00872DD4" w:rsidP="003D0D82">
            <w:pPr>
              <w:rPr>
                <w:rFonts w:ascii="Arial Nova Light" w:hAnsi="Arial Nova Light"/>
                <w:b/>
              </w:rPr>
            </w:pPr>
          </w:p>
        </w:tc>
      </w:tr>
      <w:tr w:rsidR="00872DD4" w:rsidRPr="00872DD4" w14:paraId="12127F0E" w14:textId="77777777" w:rsidTr="00872DD4">
        <w:tc>
          <w:tcPr>
            <w:tcW w:w="5000" w:type="pct"/>
            <w:gridSpan w:val="2"/>
          </w:tcPr>
          <w:p w14:paraId="4E610160" w14:textId="7BE49BC3" w:rsidR="00872DD4" w:rsidRDefault="00872DD4" w:rsidP="003D0D82">
            <w:pPr>
              <w:rPr>
                <w:rFonts w:ascii="Arial Nova Light" w:hAnsi="Arial Nova Light"/>
                <w:b/>
              </w:rPr>
            </w:pPr>
            <w:r w:rsidRPr="00872DD4">
              <w:rPr>
                <w:rFonts w:ascii="Arial Nova Light" w:hAnsi="Arial Nova Light"/>
                <w:b/>
              </w:rPr>
              <w:t>Progress and Impact</w:t>
            </w:r>
          </w:p>
          <w:p w14:paraId="0C388C77" w14:textId="181158C8" w:rsidR="00B04CB8" w:rsidRPr="00B04CB8" w:rsidRDefault="00B04CB8" w:rsidP="003D0D82">
            <w:pPr>
              <w:rPr>
                <w:rFonts w:ascii="Arial Nova Light" w:hAnsi="Arial Nova Light"/>
                <w:bCs/>
              </w:rPr>
            </w:pPr>
            <w:r w:rsidRPr="00B04CB8">
              <w:rPr>
                <w:rFonts w:ascii="Arial Nova Light" w:hAnsi="Arial Nova Light"/>
                <w:bCs/>
              </w:rPr>
              <w:t xml:space="preserve">57% achieved </w:t>
            </w:r>
            <w:r w:rsidR="005602DC">
              <w:rPr>
                <w:rFonts w:ascii="Arial Nova Light" w:hAnsi="Arial Nova Light"/>
                <w:bCs/>
              </w:rPr>
              <w:t xml:space="preserve">all </w:t>
            </w:r>
            <w:r w:rsidRPr="00B04CB8">
              <w:rPr>
                <w:rFonts w:ascii="Arial Nova Light" w:hAnsi="Arial Nova Light"/>
                <w:bCs/>
              </w:rPr>
              <w:t>their developmental milestones before starting school in August 202</w:t>
            </w:r>
            <w:r w:rsidR="005602DC">
              <w:rPr>
                <w:rFonts w:ascii="Arial Nova Light" w:hAnsi="Arial Nova Light"/>
                <w:bCs/>
              </w:rPr>
              <w:t>2</w:t>
            </w:r>
          </w:p>
          <w:p w14:paraId="7A7E93F1" w14:textId="7BFBD010" w:rsidR="00872DD4" w:rsidRDefault="00872DD4" w:rsidP="003D0D82">
            <w:pPr>
              <w:rPr>
                <w:rFonts w:ascii="Arial Nova Light" w:hAnsi="Arial Nova Light"/>
                <w:b/>
              </w:rPr>
            </w:pPr>
            <w:r w:rsidRPr="00872DD4">
              <w:rPr>
                <w:rFonts w:ascii="Arial Nova Light" w:hAnsi="Arial Nova Light"/>
                <w:b/>
              </w:rPr>
              <w:t>Next Steps</w:t>
            </w:r>
          </w:p>
          <w:p w14:paraId="0756E6E5" w14:textId="5904A2A4" w:rsidR="00B04CB8" w:rsidRPr="00B04CB8" w:rsidRDefault="00B04CB8" w:rsidP="00B04CB8">
            <w:pPr>
              <w:rPr>
                <w:rFonts w:ascii="Arial Nova Light" w:hAnsi="Arial Nova Light"/>
                <w:bCs/>
              </w:rPr>
            </w:pPr>
            <w:r w:rsidRPr="00B04CB8">
              <w:rPr>
                <w:rFonts w:ascii="Arial Nova Light" w:hAnsi="Arial Nova Light"/>
                <w:bCs/>
              </w:rPr>
              <w:t xml:space="preserve">To develop and implement Literacy strategies that will impact on children’s overall attainment in this area with </w:t>
            </w:r>
            <w:r w:rsidR="005602DC">
              <w:rPr>
                <w:rFonts w:ascii="Arial Nova Light" w:hAnsi="Arial Nova Light"/>
                <w:bCs/>
              </w:rPr>
              <w:t>60</w:t>
            </w:r>
            <w:r w:rsidRPr="00B04CB8">
              <w:rPr>
                <w:rFonts w:ascii="Arial Nova Light" w:hAnsi="Arial Nova Light"/>
                <w:bCs/>
              </w:rPr>
              <w:t>% of children reaching their pre-school developmental milestones.</w:t>
            </w:r>
          </w:p>
          <w:p w14:paraId="2BE49A3D" w14:textId="77777777" w:rsidR="00B04CB8" w:rsidRPr="00B04CB8" w:rsidRDefault="00B04CB8" w:rsidP="00B04CB8">
            <w:pPr>
              <w:rPr>
                <w:rFonts w:ascii="Arial Nova Light" w:hAnsi="Arial Nova Light"/>
                <w:bCs/>
              </w:rPr>
            </w:pPr>
            <w:r w:rsidRPr="00B04CB8">
              <w:rPr>
                <w:rFonts w:ascii="Arial Nova Light" w:hAnsi="Arial Nova Light"/>
                <w:bCs/>
              </w:rPr>
              <w:t xml:space="preserve">Looking at: </w:t>
            </w:r>
          </w:p>
          <w:p w14:paraId="7BFDCEBA" w14:textId="6C6FA803" w:rsidR="00B04CB8" w:rsidRPr="00B04CB8" w:rsidRDefault="00B04CB8" w:rsidP="009D4DBA">
            <w:pPr>
              <w:pStyle w:val="ListParagraph"/>
              <w:numPr>
                <w:ilvl w:val="1"/>
                <w:numId w:val="69"/>
              </w:numPr>
              <w:ind w:left="731" w:hanging="425"/>
              <w:rPr>
                <w:rFonts w:ascii="Arial Nova Light" w:hAnsi="Arial Nova Light"/>
                <w:bCs/>
              </w:rPr>
            </w:pPr>
            <w:r w:rsidRPr="00B04CB8">
              <w:rPr>
                <w:rFonts w:ascii="Arial Nova Light" w:hAnsi="Arial Nova Light"/>
                <w:bCs/>
              </w:rPr>
              <w:t>Breadth</w:t>
            </w:r>
          </w:p>
          <w:p w14:paraId="52F0BB17" w14:textId="66294DEF" w:rsidR="00B04CB8" w:rsidRPr="00B04CB8" w:rsidRDefault="00B04CB8" w:rsidP="009D4DBA">
            <w:pPr>
              <w:pStyle w:val="ListParagraph"/>
              <w:numPr>
                <w:ilvl w:val="1"/>
                <w:numId w:val="69"/>
              </w:numPr>
              <w:ind w:left="731" w:hanging="425"/>
              <w:rPr>
                <w:rFonts w:ascii="Arial Nova Light" w:hAnsi="Arial Nova Light"/>
                <w:bCs/>
              </w:rPr>
            </w:pPr>
            <w:r w:rsidRPr="00B04CB8">
              <w:rPr>
                <w:rFonts w:ascii="Arial Nova Light" w:hAnsi="Arial Nova Light"/>
                <w:bCs/>
              </w:rPr>
              <w:t>Challenge</w:t>
            </w:r>
          </w:p>
          <w:p w14:paraId="78465591" w14:textId="6512A2C4" w:rsidR="00B04CB8" w:rsidRPr="00B04CB8" w:rsidRDefault="00B04CB8" w:rsidP="009D4DBA">
            <w:pPr>
              <w:pStyle w:val="ListParagraph"/>
              <w:numPr>
                <w:ilvl w:val="1"/>
                <w:numId w:val="69"/>
              </w:numPr>
              <w:ind w:left="731" w:hanging="425"/>
              <w:rPr>
                <w:rFonts w:ascii="Arial Nova Light" w:hAnsi="Arial Nova Light"/>
                <w:bCs/>
              </w:rPr>
            </w:pPr>
            <w:r w:rsidRPr="00B04CB8">
              <w:rPr>
                <w:rFonts w:ascii="Arial Nova Light" w:hAnsi="Arial Nova Light"/>
                <w:bCs/>
              </w:rPr>
              <w:t>Application</w:t>
            </w:r>
          </w:p>
          <w:p w14:paraId="64FE7D1C" w14:textId="3F5A9382" w:rsidR="00872DD4" w:rsidRPr="009D4DBA" w:rsidRDefault="00B04CB8" w:rsidP="003D0D82">
            <w:pPr>
              <w:rPr>
                <w:rFonts w:ascii="Arial Nova Light" w:hAnsi="Arial Nova Light"/>
                <w:bCs/>
              </w:rPr>
            </w:pPr>
            <w:r w:rsidRPr="00B04CB8">
              <w:rPr>
                <w:rFonts w:ascii="Arial Nova Light" w:hAnsi="Arial Nova Light"/>
                <w:bCs/>
              </w:rPr>
              <w:t xml:space="preserve">To improve </w:t>
            </w:r>
            <w:r w:rsidR="00BD10A5">
              <w:rPr>
                <w:rFonts w:ascii="Arial Nova Light" w:hAnsi="Arial Nova Light"/>
                <w:bCs/>
              </w:rPr>
              <w:t xml:space="preserve">phonological </w:t>
            </w:r>
            <w:r w:rsidR="00BD10A5" w:rsidRPr="00BD10A5">
              <w:rPr>
                <w:rFonts w:ascii="Arial Nova Light" w:hAnsi="Arial Nova Light"/>
                <w:bCs/>
              </w:rPr>
              <w:t>awareness</w:t>
            </w:r>
            <w:r w:rsidR="00BD10A5" w:rsidRPr="00BD10A5">
              <w:rPr>
                <w:rFonts w:ascii="Arial Nova Light" w:hAnsi="Arial Nova Light"/>
                <w:bCs/>
              </w:rPr>
              <w:t xml:space="preserve"> </w:t>
            </w:r>
            <w:r w:rsidR="00BD10A5">
              <w:rPr>
                <w:rFonts w:ascii="Arial Nova Light" w:hAnsi="Arial Nova Light"/>
                <w:bCs/>
              </w:rPr>
              <w:t xml:space="preserve">to include </w:t>
            </w:r>
            <w:r w:rsidRPr="00B04CB8">
              <w:rPr>
                <w:rFonts w:ascii="Arial Nova Light" w:hAnsi="Arial Nova Light"/>
                <w:bCs/>
              </w:rPr>
              <w:t>rhyme and syllables</w:t>
            </w:r>
          </w:p>
        </w:tc>
      </w:tr>
    </w:tbl>
    <w:p w14:paraId="7FFFBF5C" w14:textId="6833EF42" w:rsidR="00872DD4" w:rsidRPr="00872DD4" w:rsidRDefault="00872DD4" w:rsidP="00FD7C4F">
      <w:pPr>
        <w:spacing w:after="200" w:line="276" w:lineRule="auto"/>
        <w:rPr>
          <w:rFonts w:ascii="Arial Nova Light" w:hAnsi="Arial Nova Light"/>
        </w:rPr>
      </w:pPr>
    </w:p>
    <w:tbl>
      <w:tblPr>
        <w:tblStyle w:val="TableGrid"/>
        <w:tblW w:w="5000" w:type="pct"/>
        <w:tblLook w:val="04A0" w:firstRow="1" w:lastRow="0" w:firstColumn="1" w:lastColumn="0" w:noHBand="0" w:noVBand="1"/>
      </w:tblPr>
      <w:tblGrid>
        <w:gridCol w:w="7792"/>
        <w:gridCol w:w="2664"/>
      </w:tblGrid>
      <w:tr w:rsidR="00872DD4" w:rsidRPr="00872DD4" w14:paraId="0A215A1C" w14:textId="77777777" w:rsidTr="00872DD4">
        <w:tc>
          <w:tcPr>
            <w:tcW w:w="5000" w:type="pct"/>
            <w:gridSpan w:val="2"/>
          </w:tcPr>
          <w:p w14:paraId="0D4D1383" w14:textId="245C9F60" w:rsidR="00872DD4" w:rsidRPr="00FD7C4F" w:rsidRDefault="00872DD4" w:rsidP="00FD7C4F">
            <w:pPr>
              <w:rPr>
                <w:rFonts w:ascii="Arial Nova Light" w:hAnsi="Arial Nova Light"/>
                <w:b/>
                <w:bCs/>
              </w:rPr>
            </w:pPr>
            <w:r w:rsidRPr="00FD7C4F">
              <w:rPr>
                <w:rFonts w:ascii="Arial Nova Light" w:hAnsi="Arial Nova Light"/>
                <w:b/>
                <w:bCs/>
              </w:rPr>
              <w:t xml:space="preserve">School Priority </w:t>
            </w:r>
          </w:p>
          <w:p w14:paraId="59A31DA8" w14:textId="1B87E3B3" w:rsidR="005956C7" w:rsidRPr="005956C7" w:rsidRDefault="005956C7" w:rsidP="005956C7">
            <w:pPr>
              <w:rPr>
                <w:rFonts w:ascii="Arial Nova Light" w:hAnsi="Arial Nova Light"/>
              </w:rPr>
            </w:pPr>
            <w:r w:rsidRPr="005956C7">
              <w:rPr>
                <w:rFonts w:ascii="Arial Nova Light" w:hAnsi="Arial Nova Light"/>
              </w:rPr>
              <w:t>To develop and implement Numeracy strategies that will impact on children’s overall attainment in this area.</w:t>
            </w:r>
            <w:r>
              <w:rPr>
                <w:rFonts w:ascii="Arial Nova Light" w:hAnsi="Arial Nova Light"/>
              </w:rPr>
              <w:t xml:space="preserve"> </w:t>
            </w:r>
            <w:r w:rsidRPr="005956C7">
              <w:rPr>
                <w:rFonts w:ascii="Arial Nova Light" w:hAnsi="Arial Nova Light"/>
              </w:rPr>
              <w:t xml:space="preserve">65% of the </w:t>
            </w:r>
            <w:r>
              <w:rPr>
                <w:rFonts w:ascii="Arial Nova Light" w:hAnsi="Arial Nova Light"/>
              </w:rPr>
              <w:t xml:space="preserve">children being able to </w:t>
            </w:r>
            <w:r w:rsidRPr="005956C7">
              <w:rPr>
                <w:rFonts w:ascii="Arial Nova Light" w:hAnsi="Arial Nova Light"/>
              </w:rPr>
              <w:t>use mathematical language</w:t>
            </w:r>
            <w:r>
              <w:rPr>
                <w:rFonts w:ascii="Arial Nova Light" w:hAnsi="Arial Nova Light"/>
              </w:rPr>
              <w:t>.</w:t>
            </w:r>
          </w:p>
          <w:p w14:paraId="61B59962" w14:textId="77777777" w:rsidR="005956C7" w:rsidRPr="005956C7" w:rsidRDefault="005956C7" w:rsidP="005956C7">
            <w:pPr>
              <w:rPr>
                <w:rFonts w:ascii="Arial Nova Light" w:hAnsi="Arial Nova Light"/>
              </w:rPr>
            </w:pPr>
            <w:r w:rsidRPr="005956C7">
              <w:rPr>
                <w:rFonts w:ascii="Arial Nova Light" w:hAnsi="Arial Nova Light"/>
              </w:rPr>
              <w:t xml:space="preserve">Looking at: </w:t>
            </w:r>
          </w:p>
          <w:p w14:paraId="0ECA3F43" w14:textId="77777777" w:rsidR="005956C7" w:rsidRPr="005956C7" w:rsidRDefault="005956C7" w:rsidP="005956C7">
            <w:pPr>
              <w:rPr>
                <w:rFonts w:ascii="Arial Nova Light" w:hAnsi="Arial Nova Light"/>
              </w:rPr>
            </w:pPr>
            <w:r w:rsidRPr="005956C7">
              <w:rPr>
                <w:rFonts w:ascii="Arial Nova Light" w:hAnsi="Arial Nova Light"/>
              </w:rPr>
              <w:t xml:space="preserve"> </w:t>
            </w:r>
            <w:r w:rsidRPr="005956C7">
              <w:rPr>
                <w:rFonts w:ascii="Arial Nova Light" w:hAnsi="Arial Nova Light"/>
              </w:rPr>
              <w:tab/>
              <w:t>Breadth</w:t>
            </w:r>
          </w:p>
          <w:p w14:paraId="7FE9AE13" w14:textId="77777777" w:rsidR="005956C7" w:rsidRPr="005956C7" w:rsidRDefault="005956C7" w:rsidP="005956C7">
            <w:pPr>
              <w:rPr>
                <w:rFonts w:ascii="Arial Nova Light" w:hAnsi="Arial Nova Light"/>
              </w:rPr>
            </w:pPr>
            <w:r w:rsidRPr="005956C7">
              <w:rPr>
                <w:rFonts w:ascii="Arial Nova Light" w:hAnsi="Arial Nova Light"/>
              </w:rPr>
              <w:t xml:space="preserve"> </w:t>
            </w:r>
            <w:r w:rsidRPr="005956C7">
              <w:rPr>
                <w:rFonts w:ascii="Arial Nova Light" w:hAnsi="Arial Nova Light"/>
              </w:rPr>
              <w:tab/>
              <w:t>Challenge</w:t>
            </w:r>
          </w:p>
          <w:p w14:paraId="42C80CB5" w14:textId="77777777" w:rsidR="005956C7" w:rsidRPr="005956C7" w:rsidRDefault="005956C7" w:rsidP="005956C7">
            <w:pPr>
              <w:rPr>
                <w:rFonts w:ascii="Arial Nova Light" w:hAnsi="Arial Nova Light"/>
              </w:rPr>
            </w:pPr>
            <w:r w:rsidRPr="005956C7">
              <w:rPr>
                <w:rFonts w:ascii="Arial Nova Light" w:hAnsi="Arial Nova Light"/>
              </w:rPr>
              <w:t xml:space="preserve"> </w:t>
            </w:r>
            <w:r w:rsidRPr="005956C7">
              <w:rPr>
                <w:rFonts w:ascii="Arial Nova Light" w:hAnsi="Arial Nova Light"/>
              </w:rPr>
              <w:tab/>
              <w:t>Application</w:t>
            </w:r>
          </w:p>
          <w:p w14:paraId="56F18252" w14:textId="0F9C54B2" w:rsidR="00872DD4" w:rsidRPr="00FD7C4F" w:rsidRDefault="005956C7" w:rsidP="005956C7">
            <w:pPr>
              <w:rPr>
                <w:rFonts w:ascii="Arial Nova Light" w:hAnsi="Arial Nova Light"/>
              </w:rPr>
            </w:pPr>
            <w:r w:rsidRPr="005956C7">
              <w:rPr>
                <w:rFonts w:ascii="Arial Nova Light" w:hAnsi="Arial Nova Light"/>
              </w:rPr>
              <w:t>Pattern, 2D shapes, 3D shapes, and mathematical language in everyday context.</w:t>
            </w:r>
          </w:p>
        </w:tc>
      </w:tr>
      <w:tr w:rsidR="00872DD4" w:rsidRPr="00872DD4" w14:paraId="36AA1E37" w14:textId="77777777" w:rsidTr="00FD7C4F">
        <w:trPr>
          <w:trHeight w:val="968"/>
        </w:trPr>
        <w:tc>
          <w:tcPr>
            <w:tcW w:w="3726" w:type="pct"/>
          </w:tcPr>
          <w:p w14:paraId="2AEF8E36" w14:textId="77777777" w:rsidR="00872DD4" w:rsidRDefault="00872DD4" w:rsidP="003D0D82">
            <w:pPr>
              <w:rPr>
                <w:rFonts w:ascii="Arial Nova Light" w:hAnsi="Arial Nova Light"/>
                <w:b/>
              </w:rPr>
            </w:pPr>
            <w:r w:rsidRPr="00872DD4">
              <w:rPr>
                <w:rFonts w:ascii="Arial Nova Light" w:hAnsi="Arial Nova Light"/>
                <w:b/>
              </w:rPr>
              <w:t>NIF Priority:-</w:t>
            </w:r>
          </w:p>
          <w:p w14:paraId="432F70E7" w14:textId="77777777" w:rsidR="00872DD4" w:rsidRPr="0064086F" w:rsidRDefault="00872DD4" w:rsidP="0064086F">
            <w:pPr>
              <w:pStyle w:val="ListParagraph"/>
              <w:numPr>
                <w:ilvl w:val="0"/>
                <w:numId w:val="54"/>
              </w:numPr>
              <w:rPr>
                <w:rFonts w:ascii="Arial Nova Light" w:hAnsi="Arial Nova Light"/>
                <w:bCs/>
              </w:rPr>
            </w:pPr>
            <w:r w:rsidRPr="0064086F">
              <w:rPr>
                <w:rFonts w:ascii="Arial Nova Light" w:hAnsi="Arial Nova Light"/>
                <w:bCs/>
              </w:rPr>
              <w:t>Improvement in attainment, particularly in literacy and numeracy</w:t>
            </w:r>
          </w:p>
          <w:p w14:paraId="0E0B2C1B" w14:textId="77777777" w:rsidR="00872DD4" w:rsidRPr="0064086F" w:rsidRDefault="00872DD4" w:rsidP="0064086F">
            <w:pPr>
              <w:pStyle w:val="ListParagraph"/>
              <w:numPr>
                <w:ilvl w:val="0"/>
                <w:numId w:val="54"/>
              </w:numPr>
              <w:rPr>
                <w:rFonts w:ascii="Arial Nova Light" w:hAnsi="Arial Nova Light"/>
                <w:bCs/>
              </w:rPr>
            </w:pPr>
            <w:r w:rsidRPr="0064086F">
              <w:rPr>
                <w:rFonts w:ascii="Arial Nova Light" w:hAnsi="Arial Nova Light"/>
                <w:bCs/>
              </w:rPr>
              <w:t>Closing the attainment gap between the most and least disadvantaged children</w:t>
            </w:r>
          </w:p>
          <w:p w14:paraId="3C8AA13D" w14:textId="5DA7C7A5" w:rsidR="00872DD4" w:rsidRPr="0064086F" w:rsidRDefault="00872DD4" w:rsidP="0064086F">
            <w:pPr>
              <w:pStyle w:val="ListParagraph"/>
              <w:numPr>
                <w:ilvl w:val="0"/>
                <w:numId w:val="54"/>
              </w:numPr>
              <w:rPr>
                <w:rFonts w:ascii="Arial Nova Light" w:hAnsi="Arial Nova Light"/>
                <w:b/>
              </w:rPr>
            </w:pPr>
            <w:r w:rsidRPr="0064086F">
              <w:rPr>
                <w:rFonts w:ascii="Arial Nova Light" w:hAnsi="Arial Nova Light"/>
                <w:bCs/>
              </w:rPr>
              <w:t>Improvement in employability skills and sustained positive school leaver destinations for all young people</w:t>
            </w:r>
          </w:p>
        </w:tc>
        <w:tc>
          <w:tcPr>
            <w:tcW w:w="1274" w:type="pct"/>
          </w:tcPr>
          <w:p w14:paraId="6CADDA8A" w14:textId="77777777" w:rsidR="009D4DBA" w:rsidRDefault="00872DD4" w:rsidP="003D0D82">
            <w:pPr>
              <w:pStyle w:val="NormalWeb"/>
              <w:rPr>
                <w:rFonts w:ascii="Arial Nova Light" w:hAnsi="Arial Nova Light" w:cs="Arial"/>
                <w:sz w:val="24"/>
                <w:szCs w:val="24"/>
              </w:rPr>
            </w:pPr>
            <w:r w:rsidRPr="00872DD4">
              <w:rPr>
                <w:rFonts w:ascii="Arial Nova Light" w:hAnsi="Arial Nova Light"/>
                <w:b/>
                <w:sz w:val="24"/>
                <w:szCs w:val="24"/>
              </w:rPr>
              <w:t xml:space="preserve">Links to HGIOELC </w:t>
            </w:r>
            <w:r w:rsidRPr="00872DD4">
              <w:rPr>
                <w:rFonts w:ascii="Arial Nova Light" w:hAnsi="Arial Nova Light" w:cs="Arial"/>
                <w:sz w:val="24"/>
                <w:szCs w:val="24"/>
              </w:rPr>
              <w:t xml:space="preserve">QI:- </w:t>
            </w:r>
          </w:p>
          <w:p w14:paraId="2D587C6D" w14:textId="303497BC" w:rsidR="0064086F" w:rsidRPr="009D4DBA" w:rsidRDefault="0064086F" w:rsidP="003D0D82">
            <w:pPr>
              <w:pStyle w:val="NormalWeb"/>
              <w:rPr>
                <w:rFonts w:ascii="Arial Nova Light" w:hAnsi="Arial Nova Light" w:cs="Arial"/>
                <w:sz w:val="24"/>
                <w:szCs w:val="24"/>
              </w:rPr>
            </w:pPr>
            <w:r>
              <w:rPr>
                <w:rFonts w:ascii="Arial Nova Light" w:hAnsi="Arial Nova Light" w:cs="Arial"/>
                <w:sz w:val="24"/>
                <w:szCs w:val="24"/>
              </w:rPr>
              <w:t>2.3, 3.2</w:t>
            </w:r>
          </w:p>
        </w:tc>
      </w:tr>
      <w:tr w:rsidR="00872DD4" w:rsidRPr="00872DD4" w14:paraId="1CFDB5B6" w14:textId="77777777" w:rsidTr="00872DD4">
        <w:tc>
          <w:tcPr>
            <w:tcW w:w="5000" w:type="pct"/>
            <w:gridSpan w:val="2"/>
          </w:tcPr>
          <w:p w14:paraId="3755FBCC" w14:textId="7A1C6379" w:rsidR="00872DD4" w:rsidRDefault="00872DD4" w:rsidP="003D0D82">
            <w:pPr>
              <w:rPr>
                <w:rFonts w:ascii="Arial Nova Light" w:hAnsi="Arial Nova Light"/>
                <w:b/>
              </w:rPr>
            </w:pPr>
            <w:r w:rsidRPr="00872DD4">
              <w:rPr>
                <w:rFonts w:ascii="Arial Nova Light" w:hAnsi="Arial Nova Light"/>
                <w:b/>
              </w:rPr>
              <w:t>Progress and Impact</w:t>
            </w:r>
          </w:p>
          <w:p w14:paraId="2E211BDC" w14:textId="373CE1B8" w:rsidR="00B04CB8" w:rsidRPr="00B04CB8" w:rsidRDefault="00B04CB8" w:rsidP="003D0D82">
            <w:pPr>
              <w:rPr>
                <w:rFonts w:ascii="Arial Nova Light" w:hAnsi="Arial Nova Light"/>
                <w:bCs/>
              </w:rPr>
            </w:pPr>
            <w:r w:rsidRPr="00B04CB8">
              <w:rPr>
                <w:rFonts w:ascii="Arial Nova Light" w:hAnsi="Arial Nova Light"/>
                <w:bCs/>
              </w:rPr>
              <w:t>57% achieved their developmental milestones before starting school in August 202</w:t>
            </w:r>
            <w:r w:rsidR="005602DC">
              <w:rPr>
                <w:rFonts w:ascii="Arial Nova Light" w:hAnsi="Arial Nova Light"/>
                <w:bCs/>
              </w:rPr>
              <w:t>2</w:t>
            </w:r>
          </w:p>
          <w:p w14:paraId="26477298" w14:textId="77777777" w:rsidR="00B04CB8" w:rsidRDefault="00B04CB8" w:rsidP="00B04CB8">
            <w:pPr>
              <w:rPr>
                <w:rFonts w:ascii="Arial Nova Light" w:hAnsi="Arial Nova Light"/>
                <w:b/>
              </w:rPr>
            </w:pPr>
            <w:r w:rsidRPr="00872DD4">
              <w:rPr>
                <w:rFonts w:ascii="Arial Nova Light" w:hAnsi="Arial Nova Light"/>
                <w:b/>
              </w:rPr>
              <w:t>Next Steps</w:t>
            </w:r>
          </w:p>
          <w:p w14:paraId="60BAD494" w14:textId="5C13B344" w:rsidR="00B04CB8" w:rsidRPr="00B04CB8" w:rsidRDefault="00B04CB8" w:rsidP="00B04CB8">
            <w:pPr>
              <w:rPr>
                <w:rFonts w:ascii="Arial Nova Light" w:hAnsi="Arial Nova Light"/>
                <w:bCs/>
              </w:rPr>
            </w:pPr>
            <w:r w:rsidRPr="00B04CB8">
              <w:rPr>
                <w:rFonts w:ascii="Arial Nova Light" w:hAnsi="Arial Nova Light"/>
                <w:bCs/>
              </w:rPr>
              <w:t xml:space="preserve">To develop and implement Numeracy strategies that will impact on children’s overall attainment in this area with </w:t>
            </w:r>
            <w:r w:rsidR="005602DC">
              <w:rPr>
                <w:rFonts w:ascii="Arial Nova Light" w:hAnsi="Arial Nova Light"/>
                <w:bCs/>
              </w:rPr>
              <w:t>60</w:t>
            </w:r>
            <w:r w:rsidRPr="00B04CB8">
              <w:rPr>
                <w:rFonts w:ascii="Arial Nova Light" w:hAnsi="Arial Nova Light"/>
                <w:bCs/>
              </w:rPr>
              <w:t>% of children reaching their pre-school developmental milestones.</w:t>
            </w:r>
          </w:p>
          <w:p w14:paraId="7A7A0CCD" w14:textId="77777777" w:rsidR="00B04CB8" w:rsidRPr="00B04CB8" w:rsidRDefault="00B04CB8" w:rsidP="00B04CB8">
            <w:pPr>
              <w:rPr>
                <w:rFonts w:ascii="Arial Nova Light" w:hAnsi="Arial Nova Light"/>
                <w:bCs/>
              </w:rPr>
            </w:pPr>
            <w:r w:rsidRPr="00B04CB8">
              <w:rPr>
                <w:rFonts w:ascii="Arial Nova Light" w:hAnsi="Arial Nova Light"/>
                <w:bCs/>
              </w:rPr>
              <w:t xml:space="preserve">Looking at: </w:t>
            </w:r>
          </w:p>
          <w:p w14:paraId="374A08E9" w14:textId="758E02A2" w:rsidR="00B04CB8" w:rsidRPr="00B04CB8" w:rsidRDefault="00B04CB8" w:rsidP="009D4DBA">
            <w:pPr>
              <w:pStyle w:val="ListParagraph"/>
              <w:numPr>
                <w:ilvl w:val="1"/>
                <w:numId w:val="70"/>
              </w:numPr>
              <w:ind w:left="731" w:hanging="425"/>
              <w:rPr>
                <w:rFonts w:ascii="Arial Nova Light" w:hAnsi="Arial Nova Light"/>
                <w:bCs/>
              </w:rPr>
            </w:pPr>
            <w:r w:rsidRPr="00B04CB8">
              <w:rPr>
                <w:rFonts w:ascii="Arial Nova Light" w:hAnsi="Arial Nova Light"/>
                <w:bCs/>
              </w:rPr>
              <w:t>Breadth</w:t>
            </w:r>
          </w:p>
          <w:p w14:paraId="2E44B6FA" w14:textId="1F4EBFB4" w:rsidR="00B04CB8" w:rsidRPr="00B04CB8" w:rsidRDefault="00B04CB8" w:rsidP="009D4DBA">
            <w:pPr>
              <w:pStyle w:val="ListParagraph"/>
              <w:numPr>
                <w:ilvl w:val="1"/>
                <w:numId w:val="70"/>
              </w:numPr>
              <w:ind w:left="731" w:hanging="425"/>
              <w:rPr>
                <w:rFonts w:ascii="Arial Nova Light" w:hAnsi="Arial Nova Light"/>
                <w:bCs/>
              </w:rPr>
            </w:pPr>
            <w:r w:rsidRPr="00B04CB8">
              <w:rPr>
                <w:rFonts w:ascii="Arial Nova Light" w:hAnsi="Arial Nova Light"/>
                <w:bCs/>
              </w:rPr>
              <w:t>Challenge</w:t>
            </w:r>
          </w:p>
          <w:p w14:paraId="1D2C509E" w14:textId="00CC153B" w:rsidR="00B04CB8" w:rsidRPr="00B04CB8" w:rsidRDefault="00B04CB8" w:rsidP="009D4DBA">
            <w:pPr>
              <w:pStyle w:val="ListParagraph"/>
              <w:numPr>
                <w:ilvl w:val="1"/>
                <w:numId w:val="70"/>
              </w:numPr>
              <w:ind w:left="731" w:hanging="425"/>
              <w:rPr>
                <w:rFonts w:ascii="Arial Nova Light" w:hAnsi="Arial Nova Light"/>
                <w:bCs/>
              </w:rPr>
            </w:pPr>
            <w:r w:rsidRPr="00B04CB8">
              <w:rPr>
                <w:rFonts w:ascii="Arial Nova Light" w:hAnsi="Arial Nova Light"/>
                <w:bCs/>
              </w:rPr>
              <w:t>Application</w:t>
            </w:r>
          </w:p>
          <w:p w14:paraId="78A99673" w14:textId="2189C8B7" w:rsidR="00872DD4" w:rsidRPr="009D4DBA" w:rsidRDefault="00D6596A" w:rsidP="003D0D82">
            <w:pPr>
              <w:rPr>
                <w:rFonts w:ascii="Arial Nova Light" w:hAnsi="Arial Nova Light"/>
                <w:bCs/>
              </w:rPr>
            </w:pPr>
            <w:r>
              <w:rPr>
                <w:rFonts w:ascii="Arial Nova Light" w:hAnsi="Arial Nova Light"/>
                <w:bCs/>
              </w:rPr>
              <w:t>Subitising</w:t>
            </w:r>
            <w:r w:rsidR="00B04CB8" w:rsidRPr="00B04CB8">
              <w:rPr>
                <w:rFonts w:ascii="Arial Nova Light" w:hAnsi="Arial Nova Light"/>
                <w:bCs/>
              </w:rPr>
              <w:t>, 2D shapes, 3D shapes, and mathematical language in everyday context.</w:t>
            </w:r>
          </w:p>
        </w:tc>
      </w:tr>
    </w:tbl>
    <w:p w14:paraId="0F891A42" w14:textId="77777777" w:rsidR="00872DD4" w:rsidRDefault="00872DD4" w:rsidP="0068065A">
      <w:pPr>
        <w:spacing w:line="276" w:lineRule="auto"/>
        <w:rPr>
          <w:rFonts w:ascii="Arial Nova Light" w:hAnsi="Arial Nova Light"/>
          <w:b/>
        </w:rPr>
      </w:pPr>
    </w:p>
    <w:tbl>
      <w:tblPr>
        <w:tblStyle w:val="TableGrid"/>
        <w:tblW w:w="5000" w:type="pct"/>
        <w:tblLook w:val="04A0" w:firstRow="1" w:lastRow="0" w:firstColumn="1" w:lastColumn="0" w:noHBand="0" w:noVBand="1"/>
      </w:tblPr>
      <w:tblGrid>
        <w:gridCol w:w="7792"/>
        <w:gridCol w:w="2664"/>
      </w:tblGrid>
      <w:tr w:rsidR="00872DD4" w:rsidRPr="00872DD4" w14:paraId="5F2032B8" w14:textId="77777777" w:rsidTr="003D0D82">
        <w:tc>
          <w:tcPr>
            <w:tcW w:w="5000" w:type="pct"/>
            <w:gridSpan w:val="2"/>
          </w:tcPr>
          <w:p w14:paraId="571C7B87" w14:textId="77777777" w:rsidR="00872DD4" w:rsidRPr="00FD7C4F" w:rsidRDefault="00872DD4" w:rsidP="00FD7C4F">
            <w:pPr>
              <w:rPr>
                <w:rFonts w:ascii="Arial Nova Light" w:hAnsi="Arial Nova Light"/>
                <w:b/>
                <w:bCs/>
              </w:rPr>
            </w:pPr>
            <w:r w:rsidRPr="00FD7C4F">
              <w:rPr>
                <w:rFonts w:ascii="Arial Nova Light" w:hAnsi="Arial Nova Light"/>
                <w:b/>
                <w:bCs/>
              </w:rPr>
              <w:t xml:space="preserve">School Priority </w:t>
            </w:r>
          </w:p>
          <w:p w14:paraId="0ED36006" w14:textId="77777777" w:rsidR="005956C7" w:rsidRPr="005956C7" w:rsidRDefault="005956C7" w:rsidP="005956C7">
            <w:pPr>
              <w:rPr>
                <w:rFonts w:ascii="Arial Nova Light" w:hAnsi="Arial Nova Light"/>
              </w:rPr>
            </w:pPr>
            <w:r w:rsidRPr="005956C7">
              <w:rPr>
                <w:rFonts w:ascii="Arial Nova Light" w:hAnsi="Arial Nova Light"/>
              </w:rPr>
              <w:t>To develop and implement Health and Wellbeing strategies that will impact on children’s overall attainment in this area.</w:t>
            </w:r>
            <w:r>
              <w:rPr>
                <w:rFonts w:ascii="Arial Nova Light" w:hAnsi="Arial Nova Light"/>
              </w:rPr>
              <w:t xml:space="preserve"> </w:t>
            </w:r>
            <w:r w:rsidRPr="005956C7">
              <w:rPr>
                <w:rFonts w:ascii="Arial Nova Light" w:hAnsi="Arial Nova Light"/>
              </w:rPr>
              <w:t>100% of children reaching their pre-school developmental milestones in health and wellbeing.</w:t>
            </w:r>
          </w:p>
          <w:p w14:paraId="69E41D9C" w14:textId="5E1776F5" w:rsidR="005956C7" w:rsidRPr="005956C7" w:rsidRDefault="005956C7" w:rsidP="005956C7">
            <w:pPr>
              <w:rPr>
                <w:rFonts w:ascii="Arial Nova Light" w:hAnsi="Arial Nova Light"/>
              </w:rPr>
            </w:pPr>
            <w:r w:rsidRPr="005956C7">
              <w:rPr>
                <w:rFonts w:ascii="Arial Nova Light" w:hAnsi="Arial Nova Light"/>
              </w:rPr>
              <w:t>100% of children’s awareness of target – ‘I can show I understand that eating more of some types of foods and less of others is good for health’</w:t>
            </w:r>
          </w:p>
          <w:p w14:paraId="6F50E779" w14:textId="77777777" w:rsidR="005956C7" w:rsidRPr="005956C7" w:rsidRDefault="005956C7" w:rsidP="005956C7">
            <w:pPr>
              <w:rPr>
                <w:rFonts w:ascii="Arial Nova Light" w:hAnsi="Arial Nova Light"/>
              </w:rPr>
            </w:pPr>
            <w:r w:rsidRPr="005956C7">
              <w:rPr>
                <w:rFonts w:ascii="Arial Nova Light" w:hAnsi="Arial Nova Light"/>
              </w:rPr>
              <w:t xml:space="preserve">Looking at: </w:t>
            </w:r>
          </w:p>
          <w:p w14:paraId="0DCD0C30" w14:textId="77777777" w:rsidR="005956C7" w:rsidRPr="005956C7" w:rsidRDefault="005956C7" w:rsidP="005956C7">
            <w:pPr>
              <w:rPr>
                <w:rFonts w:ascii="Arial Nova Light" w:hAnsi="Arial Nova Light"/>
              </w:rPr>
            </w:pPr>
            <w:r w:rsidRPr="005956C7">
              <w:rPr>
                <w:rFonts w:ascii="Arial Nova Light" w:hAnsi="Arial Nova Light"/>
              </w:rPr>
              <w:t xml:space="preserve"> </w:t>
            </w:r>
            <w:r w:rsidRPr="005956C7">
              <w:rPr>
                <w:rFonts w:ascii="Arial Nova Light" w:hAnsi="Arial Nova Light"/>
              </w:rPr>
              <w:tab/>
              <w:t>Breadth</w:t>
            </w:r>
          </w:p>
          <w:p w14:paraId="0E595167" w14:textId="77777777" w:rsidR="005956C7" w:rsidRPr="005956C7" w:rsidRDefault="005956C7" w:rsidP="005956C7">
            <w:pPr>
              <w:rPr>
                <w:rFonts w:ascii="Arial Nova Light" w:hAnsi="Arial Nova Light"/>
              </w:rPr>
            </w:pPr>
            <w:r w:rsidRPr="005956C7">
              <w:rPr>
                <w:rFonts w:ascii="Arial Nova Light" w:hAnsi="Arial Nova Light"/>
              </w:rPr>
              <w:t xml:space="preserve"> </w:t>
            </w:r>
            <w:r w:rsidRPr="005956C7">
              <w:rPr>
                <w:rFonts w:ascii="Arial Nova Light" w:hAnsi="Arial Nova Light"/>
              </w:rPr>
              <w:tab/>
              <w:t>Challenge</w:t>
            </w:r>
          </w:p>
          <w:p w14:paraId="1394863B" w14:textId="77777777" w:rsidR="005956C7" w:rsidRPr="005956C7" w:rsidRDefault="005956C7" w:rsidP="005956C7">
            <w:pPr>
              <w:rPr>
                <w:rFonts w:ascii="Arial Nova Light" w:hAnsi="Arial Nova Light"/>
              </w:rPr>
            </w:pPr>
            <w:r w:rsidRPr="005956C7">
              <w:rPr>
                <w:rFonts w:ascii="Arial Nova Light" w:hAnsi="Arial Nova Light"/>
              </w:rPr>
              <w:t xml:space="preserve"> </w:t>
            </w:r>
            <w:r w:rsidRPr="005956C7">
              <w:rPr>
                <w:rFonts w:ascii="Arial Nova Light" w:hAnsi="Arial Nova Light"/>
              </w:rPr>
              <w:tab/>
              <w:t>Application</w:t>
            </w:r>
          </w:p>
          <w:p w14:paraId="40B0F127" w14:textId="43EE468C" w:rsidR="00872DD4" w:rsidRPr="00FD7C4F" w:rsidRDefault="005956C7" w:rsidP="005956C7">
            <w:pPr>
              <w:rPr>
                <w:rFonts w:ascii="Arial Nova Light" w:hAnsi="Arial Nova Light"/>
              </w:rPr>
            </w:pPr>
            <w:r w:rsidRPr="005956C7">
              <w:rPr>
                <w:rFonts w:ascii="Arial Nova Light" w:hAnsi="Arial Nova Light"/>
              </w:rPr>
              <w:t>Support and encouraged the children’s knowledge and understanding of where food comes from and what constitutes a healthy lifestyle across the whole nursery.</w:t>
            </w:r>
          </w:p>
        </w:tc>
      </w:tr>
      <w:tr w:rsidR="00872DD4" w:rsidRPr="00872DD4" w14:paraId="4CCAA576" w14:textId="77777777" w:rsidTr="00FD7C4F">
        <w:trPr>
          <w:trHeight w:val="968"/>
        </w:trPr>
        <w:tc>
          <w:tcPr>
            <w:tcW w:w="3726" w:type="pct"/>
          </w:tcPr>
          <w:p w14:paraId="1EBA84F3" w14:textId="77777777" w:rsidR="00872DD4" w:rsidRDefault="00872DD4" w:rsidP="003D0D82">
            <w:pPr>
              <w:rPr>
                <w:rFonts w:ascii="Arial Nova Light" w:hAnsi="Arial Nova Light"/>
                <w:b/>
              </w:rPr>
            </w:pPr>
            <w:r w:rsidRPr="00872DD4">
              <w:rPr>
                <w:rFonts w:ascii="Arial Nova Light" w:hAnsi="Arial Nova Light"/>
                <w:b/>
              </w:rPr>
              <w:t>NIF Priority:-</w:t>
            </w:r>
          </w:p>
          <w:p w14:paraId="35BAA0C2" w14:textId="77777777" w:rsidR="0064086F" w:rsidRPr="0064086F" w:rsidRDefault="0064086F" w:rsidP="0064086F">
            <w:pPr>
              <w:numPr>
                <w:ilvl w:val="0"/>
                <w:numId w:val="55"/>
              </w:numPr>
              <w:rPr>
                <w:rFonts w:ascii="Arial Nova Light" w:hAnsi="Arial Nova Light"/>
              </w:rPr>
            </w:pPr>
            <w:r w:rsidRPr="0064086F">
              <w:rPr>
                <w:rFonts w:ascii="Arial Nova Light" w:hAnsi="Arial Nova Light"/>
              </w:rPr>
              <w:t>Closing the attainment gap between the most and least disadvantaged children</w:t>
            </w:r>
          </w:p>
          <w:p w14:paraId="53B5F53D" w14:textId="77777777" w:rsidR="0064086F" w:rsidRPr="0064086F" w:rsidRDefault="0064086F" w:rsidP="0064086F">
            <w:pPr>
              <w:numPr>
                <w:ilvl w:val="0"/>
                <w:numId w:val="55"/>
              </w:numPr>
              <w:rPr>
                <w:rFonts w:ascii="Arial Nova Light" w:hAnsi="Arial Nova Light"/>
              </w:rPr>
            </w:pPr>
            <w:r w:rsidRPr="0064086F">
              <w:rPr>
                <w:rFonts w:ascii="Arial Nova Light" w:hAnsi="Arial Nova Light"/>
              </w:rPr>
              <w:t>Improvement in children and young people's health and wellbeing</w:t>
            </w:r>
          </w:p>
          <w:p w14:paraId="7146969B" w14:textId="2CCFF9D1" w:rsidR="0064086F" w:rsidRPr="0064086F" w:rsidRDefault="0064086F" w:rsidP="0064086F">
            <w:pPr>
              <w:numPr>
                <w:ilvl w:val="0"/>
                <w:numId w:val="55"/>
              </w:numPr>
              <w:rPr>
                <w:rFonts w:ascii="Arial Nova Light" w:hAnsi="Arial Nova Light"/>
                <w:b/>
                <w:bCs/>
              </w:rPr>
            </w:pPr>
            <w:r w:rsidRPr="0064086F">
              <w:rPr>
                <w:rFonts w:ascii="Arial Nova Light" w:hAnsi="Arial Nova Light"/>
              </w:rPr>
              <w:t>Improvement in employability skills and sustained positive school leaver destinations for all young people</w:t>
            </w:r>
          </w:p>
        </w:tc>
        <w:tc>
          <w:tcPr>
            <w:tcW w:w="1274" w:type="pct"/>
          </w:tcPr>
          <w:p w14:paraId="1ABF6F96" w14:textId="77777777" w:rsidR="00872DD4" w:rsidRDefault="00872DD4" w:rsidP="003D0D82">
            <w:pPr>
              <w:pStyle w:val="NormalWeb"/>
              <w:rPr>
                <w:rFonts w:ascii="Arial Nova Light" w:hAnsi="Arial Nova Light" w:cs="Arial"/>
                <w:sz w:val="24"/>
                <w:szCs w:val="24"/>
              </w:rPr>
            </w:pPr>
            <w:r w:rsidRPr="00872DD4">
              <w:rPr>
                <w:rFonts w:ascii="Arial Nova Light" w:hAnsi="Arial Nova Light"/>
                <w:b/>
                <w:sz w:val="24"/>
                <w:szCs w:val="24"/>
              </w:rPr>
              <w:t xml:space="preserve">Links to HGIOELC </w:t>
            </w:r>
            <w:r w:rsidRPr="00872DD4">
              <w:rPr>
                <w:rFonts w:ascii="Arial Nova Light" w:hAnsi="Arial Nova Light" w:cs="Arial"/>
                <w:sz w:val="24"/>
                <w:szCs w:val="24"/>
              </w:rPr>
              <w:t xml:space="preserve">QI:- </w:t>
            </w:r>
          </w:p>
          <w:p w14:paraId="3C0CA960" w14:textId="3F222C3C" w:rsidR="0064086F" w:rsidRPr="00872DD4" w:rsidRDefault="0064086F" w:rsidP="003D0D82">
            <w:pPr>
              <w:pStyle w:val="NormalWeb"/>
              <w:rPr>
                <w:rFonts w:ascii="Arial Nova Light" w:hAnsi="Arial Nova Light"/>
                <w:sz w:val="24"/>
                <w:szCs w:val="24"/>
              </w:rPr>
            </w:pPr>
            <w:r>
              <w:rPr>
                <w:rFonts w:ascii="Arial Nova Light" w:hAnsi="Arial Nova Light" w:cs="Arial"/>
                <w:sz w:val="24"/>
                <w:szCs w:val="24"/>
              </w:rPr>
              <w:t>2.3, 3.1, 3.2</w:t>
            </w:r>
          </w:p>
        </w:tc>
      </w:tr>
      <w:tr w:rsidR="00872DD4" w:rsidRPr="00872DD4" w14:paraId="27360651" w14:textId="77777777" w:rsidTr="003D0D82">
        <w:tc>
          <w:tcPr>
            <w:tcW w:w="5000" w:type="pct"/>
            <w:gridSpan w:val="2"/>
          </w:tcPr>
          <w:p w14:paraId="153A74B0" w14:textId="7ED9397A" w:rsidR="00872DD4" w:rsidRDefault="00872DD4" w:rsidP="003D0D82">
            <w:pPr>
              <w:rPr>
                <w:rFonts w:ascii="Arial Nova Light" w:hAnsi="Arial Nova Light"/>
                <w:b/>
              </w:rPr>
            </w:pPr>
            <w:r w:rsidRPr="00872DD4">
              <w:rPr>
                <w:rFonts w:ascii="Arial Nova Light" w:hAnsi="Arial Nova Light"/>
                <w:b/>
              </w:rPr>
              <w:t>Progress and Impact</w:t>
            </w:r>
          </w:p>
          <w:p w14:paraId="6E7F04A3" w14:textId="40CBDC7B" w:rsidR="00B04CB8" w:rsidRPr="00B04CB8" w:rsidRDefault="00B04CB8" w:rsidP="003D0D82">
            <w:pPr>
              <w:rPr>
                <w:rFonts w:ascii="Arial Nova Light" w:hAnsi="Arial Nova Light"/>
                <w:bCs/>
              </w:rPr>
            </w:pPr>
            <w:r>
              <w:rPr>
                <w:rFonts w:ascii="Arial Nova Light" w:hAnsi="Arial Nova Light"/>
                <w:bCs/>
              </w:rPr>
              <w:t>100</w:t>
            </w:r>
            <w:r w:rsidRPr="00B04CB8">
              <w:rPr>
                <w:rFonts w:ascii="Arial Nova Light" w:hAnsi="Arial Nova Light"/>
                <w:bCs/>
              </w:rPr>
              <w:t>% achieved their developmental milestones before starting school in August 202</w:t>
            </w:r>
            <w:r w:rsidR="005602DC">
              <w:rPr>
                <w:rFonts w:ascii="Arial Nova Light" w:hAnsi="Arial Nova Light"/>
                <w:bCs/>
              </w:rPr>
              <w:t>2</w:t>
            </w:r>
          </w:p>
          <w:p w14:paraId="080C5623" w14:textId="77777777" w:rsidR="00B04CB8" w:rsidRDefault="00B04CB8" w:rsidP="00B04CB8">
            <w:pPr>
              <w:rPr>
                <w:rFonts w:ascii="Arial Nova Light" w:hAnsi="Arial Nova Light"/>
                <w:b/>
              </w:rPr>
            </w:pPr>
            <w:r w:rsidRPr="00872DD4">
              <w:rPr>
                <w:rFonts w:ascii="Arial Nova Light" w:hAnsi="Arial Nova Light"/>
                <w:b/>
              </w:rPr>
              <w:t>Next Steps</w:t>
            </w:r>
          </w:p>
          <w:p w14:paraId="1B0E0142" w14:textId="77777777" w:rsidR="00B04CB8" w:rsidRPr="00B04CB8" w:rsidRDefault="00B04CB8" w:rsidP="00B04CB8">
            <w:pPr>
              <w:rPr>
                <w:rFonts w:ascii="Arial Nova Light" w:hAnsi="Arial Nova Light"/>
                <w:bCs/>
              </w:rPr>
            </w:pPr>
            <w:r w:rsidRPr="00B04CB8">
              <w:rPr>
                <w:rFonts w:ascii="Arial Nova Light" w:hAnsi="Arial Nova Light"/>
                <w:bCs/>
              </w:rPr>
              <w:t>To develop and implement Health and Wellbeing strategies that will impact on children’s overall attainment in this area.</w:t>
            </w:r>
          </w:p>
          <w:p w14:paraId="035313DA" w14:textId="77777777" w:rsidR="00B04CB8" w:rsidRPr="00B04CB8" w:rsidRDefault="00B04CB8" w:rsidP="00B04CB8">
            <w:pPr>
              <w:rPr>
                <w:rFonts w:ascii="Arial Nova Light" w:hAnsi="Arial Nova Light"/>
                <w:bCs/>
              </w:rPr>
            </w:pPr>
            <w:r w:rsidRPr="00B04CB8">
              <w:rPr>
                <w:rFonts w:ascii="Arial Nova Light" w:hAnsi="Arial Nova Light"/>
                <w:bCs/>
              </w:rPr>
              <w:t xml:space="preserve">Looking at: </w:t>
            </w:r>
          </w:p>
          <w:p w14:paraId="252D41A0" w14:textId="59318A72" w:rsidR="00B04CB8" w:rsidRPr="009D4DBA" w:rsidRDefault="00B04CB8" w:rsidP="009D4DBA">
            <w:pPr>
              <w:pStyle w:val="ListParagraph"/>
              <w:numPr>
                <w:ilvl w:val="0"/>
                <w:numId w:val="71"/>
              </w:numPr>
              <w:ind w:left="731" w:hanging="425"/>
              <w:rPr>
                <w:rFonts w:ascii="Arial Nova Light" w:hAnsi="Arial Nova Light"/>
                <w:bCs/>
              </w:rPr>
            </w:pPr>
            <w:r w:rsidRPr="009D4DBA">
              <w:rPr>
                <w:rFonts w:ascii="Arial Nova Light" w:hAnsi="Arial Nova Light"/>
                <w:bCs/>
              </w:rPr>
              <w:t>Breadth</w:t>
            </w:r>
          </w:p>
          <w:p w14:paraId="543B7024" w14:textId="2F954293" w:rsidR="00B04CB8" w:rsidRPr="009D4DBA" w:rsidRDefault="00B04CB8" w:rsidP="009D4DBA">
            <w:pPr>
              <w:pStyle w:val="ListParagraph"/>
              <w:numPr>
                <w:ilvl w:val="0"/>
                <w:numId w:val="71"/>
              </w:numPr>
              <w:ind w:left="731" w:hanging="425"/>
              <w:rPr>
                <w:rFonts w:ascii="Arial Nova Light" w:hAnsi="Arial Nova Light"/>
                <w:bCs/>
              </w:rPr>
            </w:pPr>
            <w:r w:rsidRPr="009D4DBA">
              <w:rPr>
                <w:rFonts w:ascii="Arial Nova Light" w:hAnsi="Arial Nova Light"/>
                <w:bCs/>
              </w:rPr>
              <w:t>Challenge</w:t>
            </w:r>
          </w:p>
          <w:p w14:paraId="0749FDD5" w14:textId="7838EF7D" w:rsidR="00B04CB8" w:rsidRPr="009D4DBA" w:rsidRDefault="00B04CB8" w:rsidP="009D4DBA">
            <w:pPr>
              <w:pStyle w:val="ListParagraph"/>
              <w:numPr>
                <w:ilvl w:val="0"/>
                <w:numId w:val="71"/>
              </w:numPr>
              <w:ind w:left="731" w:hanging="425"/>
              <w:rPr>
                <w:rFonts w:ascii="Arial Nova Light" w:hAnsi="Arial Nova Light"/>
                <w:bCs/>
              </w:rPr>
            </w:pPr>
            <w:r w:rsidRPr="009D4DBA">
              <w:rPr>
                <w:rFonts w:ascii="Arial Nova Light" w:hAnsi="Arial Nova Light"/>
                <w:bCs/>
              </w:rPr>
              <w:t>Application</w:t>
            </w:r>
          </w:p>
          <w:p w14:paraId="7E9B4F16" w14:textId="41817CA3" w:rsidR="00872DD4" w:rsidRPr="009D4DBA" w:rsidRDefault="00B04CB8" w:rsidP="003D0D82">
            <w:pPr>
              <w:rPr>
                <w:rFonts w:ascii="Arial Nova Light" w:hAnsi="Arial Nova Light"/>
                <w:bCs/>
              </w:rPr>
            </w:pPr>
            <w:r w:rsidRPr="00B04CB8">
              <w:rPr>
                <w:rFonts w:ascii="Arial Nova Light" w:hAnsi="Arial Nova Light"/>
                <w:bCs/>
              </w:rPr>
              <w:t>Support and encouraged the children’s knowledge and understanding of where food comes from and what constitutes a healthy lifestyle</w:t>
            </w:r>
            <w:r w:rsidR="00D6596A">
              <w:rPr>
                <w:rFonts w:ascii="Arial Nova Light" w:eastAsia="Arial Unicode MS" w:hAnsi="Arial Nova Light" w:cs="Arial Unicode MS"/>
                <w:sz w:val="22"/>
              </w:rPr>
              <w:t xml:space="preserve"> as well as how to prepare and cook healthy meals and snacks</w:t>
            </w:r>
            <w:r w:rsidRPr="00B04CB8">
              <w:rPr>
                <w:rFonts w:ascii="Arial Nova Light" w:hAnsi="Arial Nova Light"/>
                <w:bCs/>
              </w:rPr>
              <w:t>.</w:t>
            </w:r>
          </w:p>
        </w:tc>
      </w:tr>
    </w:tbl>
    <w:p w14:paraId="35986B23" w14:textId="3352E067" w:rsidR="00872DD4" w:rsidRDefault="00872DD4" w:rsidP="0068065A">
      <w:pPr>
        <w:spacing w:line="276" w:lineRule="auto"/>
        <w:rPr>
          <w:rFonts w:ascii="Arial Nova Light" w:hAnsi="Arial Nova Light"/>
          <w:b/>
        </w:rPr>
      </w:pPr>
    </w:p>
    <w:p w14:paraId="0D779C39" w14:textId="77777777" w:rsidR="00872DD4" w:rsidRDefault="00872DD4" w:rsidP="0068065A">
      <w:pPr>
        <w:spacing w:line="276" w:lineRule="auto"/>
        <w:rPr>
          <w:rFonts w:ascii="Arial Nova Light" w:hAnsi="Arial Nova Light"/>
          <w:b/>
        </w:rPr>
      </w:pPr>
    </w:p>
    <w:p w14:paraId="74F5FFA6" w14:textId="77777777" w:rsidR="00B04CB8" w:rsidRDefault="00B04CB8">
      <w:pPr>
        <w:spacing w:after="200" w:line="276" w:lineRule="auto"/>
        <w:rPr>
          <w:rFonts w:ascii="Arial Nova Light" w:hAnsi="Arial Nova Light"/>
          <w:b/>
        </w:rPr>
      </w:pPr>
      <w:r>
        <w:rPr>
          <w:rFonts w:ascii="Arial Nova Light" w:hAnsi="Arial Nova Light"/>
          <w:b/>
        </w:rPr>
        <w:br w:type="page"/>
      </w:r>
    </w:p>
    <w:p w14:paraId="44DF44E4" w14:textId="535EBFEE" w:rsidR="00A07460" w:rsidRPr="0068065A" w:rsidRDefault="00A07460" w:rsidP="0068065A">
      <w:pPr>
        <w:spacing w:line="276" w:lineRule="auto"/>
        <w:rPr>
          <w:rFonts w:ascii="Arial Nova Light" w:hAnsi="Arial Nova Light"/>
          <w:b/>
        </w:rPr>
      </w:pPr>
      <w:r w:rsidRPr="0068065A">
        <w:rPr>
          <w:rFonts w:ascii="Arial Nova Light" w:hAnsi="Arial Nova Light"/>
          <w:b/>
        </w:rPr>
        <w:lastRenderedPageBreak/>
        <w:t xml:space="preserve">Evaluation Summary </w:t>
      </w:r>
    </w:p>
    <w:p w14:paraId="4462BF30" w14:textId="77777777" w:rsidR="00A07460" w:rsidRPr="0068065A" w:rsidDel="005F5296" w:rsidRDefault="00A07460" w:rsidP="0068065A">
      <w:pPr>
        <w:spacing w:line="276" w:lineRule="auto"/>
        <w:rPr>
          <w:del w:id="26" w:author="Kirsty Semple" w:date="2020-07-29T11:05:00Z"/>
          <w:rFonts w:ascii="Arial Nova Light" w:hAnsi="Arial Nova Light"/>
        </w:rPr>
      </w:pPr>
    </w:p>
    <w:p w14:paraId="1B4D5E8B" w14:textId="77777777" w:rsidR="00A07460" w:rsidRPr="0068065A" w:rsidRDefault="00A07460" w:rsidP="0068065A">
      <w:pPr>
        <w:spacing w:line="276" w:lineRule="auto"/>
        <w:rPr>
          <w:rFonts w:ascii="Arial Nova Light" w:hAnsi="Arial Nova Light"/>
        </w:rPr>
      </w:pPr>
    </w:p>
    <w:tbl>
      <w:tblPr>
        <w:tblStyle w:val="TableGrid"/>
        <w:tblW w:w="5000" w:type="pct"/>
        <w:tblLook w:val="04A0" w:firstRow="1" w:lastRow="0" w:firstColumn="1" w:lastColumn="0" w:noHBand="0" w:noVBand="1"/>
        <w:tblPrChange w:id="27" w:author="Kirsty Semple" w:date="2020-07-29T10:59:00Z">
          <w:tblPr>
            <w:tblStyle w:val="TableGrid"/>
            <w:tblW w:w="0" w:type="auto"/>
            <w:tblLook w:val="04A0" w:firstRow="1" w:lastRow="0" w:firstColumn="1" w:lastColumn="0" w:noHBand="0" w:noVBand="1"/>
          </w:tblPr>
        </w:tblPrChange>
      </w:tblPr>
      <w:tblGrid>
        <w:gridCol w:w="2547"/>
        <w:gridCol w:w="7909"/>
        <w:tblGridChange w:id="28">
          <w:tblGrid>
            <w:gridCol w:w="3080"/>
            <w:gridCol w:w="6162"/>
          </w:tblGrid>
        </w:tblGridChange>
      </w:tblGrid>
      <w:tr w:rsidR="006D1D4B" w:rsidRPr="0068065A" w14:paraId="3659532D" w14:textId="77777777" w:rsidTr="00FD7C4F">
        <w:tc>
          <w:tcPr>
            <w:tcW w:w="1218" w:type="pct"/>
            <w:tcPrChange w:id="29" w:author="Kirsty Semple" w:date="2020-07-29T10:59:00Z">
              <w:tcPr>
                <w:tcW w:w="3080" w:type="dxa"/>
              </w:tcPr>
            </w:tcPrChange>
          </w:tcPr>
          <w:p w14:paraId="0230C6A1" w14:textId="77777777" w:rsidR="006D1D4B" w:rsidRPr="0068065A" w:rsidRDefault="006D1D4B" w:rsidP="0068065A">
            <w:pPr>
              <w:spacing w:line="276" w:lineRule="auto"/>
              <w:rPr>
                <w:rFonts w:ascii="Arial Nova Light" w:hAnsi="Arial Nova Light"/>
              </w:rPr>
            </w:pPr>
            <w:r w:rsidRPr="0068065A">
              <w:rPr>
                <w:rFonts w:ascii="Arial Nova Light" w:hAnsi="Arial Nova Light"/>
              </w:rPr>
              <w:t>Quality Indicator</w:t>
            </w:r>
          </w:p>
        </w:tc>
        <w:tc>
          <w:tcPr>
            <w:tcW w:w="3782" w:type="pct"/>
            <w:tcPrChange w:id="30" w:author="Kirsty Semple" w:date="2020-07-29T10:59:00Z">
              <w:tcPr>
                <w:tcW w:w="6162" w:type="dxa"/>
              </w:tcPr>
            </w:tcPrChange>
          </w:tcPr>
          <w:p w14:paraId="2440B095" w14:textId="77777777" w:rsidR="006D1D4B" w:rsidRPr="0068065A" w:rsidRDefault="006D1D4B" w:rsidP="0068065A">
            <w:pPr>
              <w:spacing w:line="276" w:lineRule="auto"/>
              <w:rPr>
                <w:rFonts w:ascii="Arial Nova Light" w:hAnsi="Arial Nova Light"/>
              </w:rPr>
            </w:pPr>
            <w:r w:rsidRPr="0068065A">
              <w:rPr>
                <w:rFonts w:ascii="Arial Nova Light" w:hAnsi="Arial Nova Light"/>
              </w:rPr>
              <w:t>School Self Evaluation</w:t>
            </w:r>
          </w:p>
          <w:p w14:paraId="60C31068" w14:textId="77777777" w:rsidR="006D1D4B" w:rsidRPr="0068065A" w:rsidRDefault="006D1D4B" w:rsidP="0068065A">
            <w:pPr>
              <w:spacing w:line="276" w:lineRule="auto"/>
              <w:rPr>
                <w:rFonts w:ascii="Arial Nova Light" w:hAnsi="Arial Nova Light"/>
              </w:rPr>
            </w:pPr>
            <w:r w:rsidRPr="0068065A">
              <w:rPr>
                <w:rFonts w:ascii="Arial Nova Light" w:hAnsi="Arial Nova Light"/>
              </w:rPr>
              <w:t xml:space="preserve">(Please add 3 or 4 evaluative statements linked to the themes) </w:t>
            </w:r>
          </w:p>
        </w:tc>
      </w:tr>
      <w:tr w:rsidR="00FF2BE3" w:rsidRPr="0068065A" w14:paraId="65F8C903" w14:textId="77777777" w:rsidTr="00FD7C4F">
        <w:tc>
          <w:tcPr>
            <w:tcW w:w="1218" w:type="pct"/>
            <w:tcPrChange w:id="31" w:author="Kirsty Semple" w:date="2020-07-29T10:59:00Z">
              <w:tcPr>
                <w:tcW w:w="3080" w:type="dxa"/>
              </w:tcPr>
            </w:tcPrChange>
          </w:tcPr>
          <w:p w14:paraId="1BD8C6AF" w14:textId="77777777" w:rsidR="00FF2BE3" w:rsidRPr="0068065A" w:rsidRDefault="00FF2BE3" w:rsidP="0068065A">
            <w:pPr>
              <w:spacing w:line="276" w:lineRule="auto"/>
              <w:rPr>
                <w:rFonts w:ascii="Arial Nova Light" w:hAnsi="Arial Nova Light"/>
              </w:rPr>
            </w:pPr>
            <w:r w:rsidRPr="0068065A">
              <w:rPr>
                <w:rFonts w:ascii="Arial Nova Light" w:hAnsi="Arial Nova Light"/>
              </w:rPr>
              <w:t xml:space="preserve">1.3 </w:t>
            </w:r>
          </w:p>
          <w:p w14:paraId="664AD92D" w14:textId="77777777" w:rsidR="00FF2BE3" w:rsidRPr="0068065A" w:rsidRDefault="00FF2BE3" w:rsidP="0068065A">
            <w:pPr>
              <w:spacing w:line="276" w:lineRule="auto"/>
              <w:rPr>
                <w:rFonts w:ascii="Arial Nova Light" w:hAnsi="Arial Nova Light"/>
              </w:rPr>
            </w:pPr>
            <w:r w:rsidRPr="0068065A">
              <w:rPr>
                <w:rFonts w:ascii="Arial Nova Light" w:hAnsi="Arial Nova Light"/>
              </w:rPr>
              <w:t>Leadership of change</w:t>
            </w:r>
          </w:p>
          <w:p w14:paraId="210882E5" w14:textId="77777777" w:rsidR="0068065A" w:rsidRDefault="0068065A" w:rsidP="0068065A">
            <w:pPr>
              <w:spacing w:line="276" w:lineRule="auto"/>
              <w:rPr>
                <w:rFonts w:ascii="Arial Nova Light" w:hAnsi="Arial Nova Light"/>
              </w:rPr>
            </w:pPr>
          </w:p>
          <w:p w14:paraId="4EDE4171" w14:textId="5DFBD433" w:rsidR="00F2374D" w:rsidRPr="0068065A" w:rsidRDefault="00FF2BE3" w:rsidP="0068065A">
            <w:pPr>
              <w:spacing w:line="276" w:lineRule="auto"/>
              <w:rPr>
                <w:rFonts w:ascii="Arial Nova Light" w:hAnsi="Arial Nova Light"/>
              </w:rPr>
            </w:pPr>
            <w:r w:rsidRPr="0068065A">
              <w:rPr>
                <w:rFonts w:ascii="Arial Nova Light" w:hAnsi="Arial Nova Light"/>
              </w:rPr>
              <w:t xml:space="preserve">Developing a shared vision, values and aims relevant to the school and its </w:t>
            </w:r>
            <w:r w:rsidR="00F2374D" w:rsidRPr="0068065A">
              <w:rPr>
                <w:rFonts w:ascii="Arial Nova Light" w:hAnsi="Arial Nova Light"/>
              </w:rPr>
              <w:t>community.</w:t>
            </w:r>
          </w:p>
          <w:p w14:paraId="2BD133EA" w14:textId="77777777" w:rsidR="0068065A" w:rsidRDefault="0068065A" w:rsidP="0068065A">
            <w:pPr>
              <w:spacing w:line="276" w:lineRule="auto"/>
              <w:rPr>
                <w:rFonts w:ascii="Arial Nova Light" w:hAnsi="Arial Nova Light"/>
              </w:rPr>
            </w:pPr>
          </w:p>
          <w:p w14:paraId="0FFA4D7B" w14:textId="5E9240EA" w:rsidR="00F2374D" w:rsidRPr="0068065A" w:rsidRDefault="00FF2BE3" w:rsidP="0068065A">
            <w:pPr>
              <w:spacing w:line="276" w:lineRule="auto"/>
              <w:rPr>
                <w:rFonts w:ascii="Arial Nova Light" w:hAnsi="Arial Nova Light"/>
              </w:rPr>
            </w:pPr>
            <w:r w:rsidRPr="0068065A">
              <w:rPr>
                <w:rFonts w:ascii="Arial Nova Light" w:hAnsi="Arial Nova Light"/>
              </w:rPr>
              <w:t>Strategic planning for continuous improvement</w:t>
            </w:r>
            <w:r w:rsidR="00F2374D" w:rsidRPr="0068065A">
              <w:rPr>
                <w:rFonts w:ascii="Arial Nova Light" w:hAnsi="Arial Nova Light"/>
              </w:rPr>
              <w:t>.</w:t>
            </w:r>
          </w:p>
          <w:p w14:paraId="7DE07305" w14:textId="51B6E992" w:rsidR="0068065A" w:rsidRDefault="0068065A" w:rsidP="0068065A">
            <w:pPr>
              <w:spacing w:line="276" w:lineRule="auto"/>
              <w:rPr>
                <w:rFonts w:ascii="Arial Nova Light" w:hAnsi="Arial Nova Light"/>
              </w:rPr>
            </w:pPr>
          </w:p>
          <w:p w14:paraId="712B7455" w14:textId="3E01C82E" w:rsidR="00022F7B" w:rsidRDefault="00022F7B" w:rsidP="0068065A">
            <w:pPr>
              <w:spacing w:line="276" w:lineRule="auto"/>
              <w:rPr>
                <w:rFonts w:ascii="Arial Nova Light" w:hAnsi="Arial Nova Light"/>
              </w:rPr>
            </w:pPr>
          </w:p>
          <w:p w14:paraId="656965CC" w14:textId="77777777" w:rsidR="00B7308D" w:rsidRDefault="00B7308D" w:rsidP="0068065A">
            <w:pPr>
              <w:spacing w:line="276" w:lineRule="auto"/>
              <w:rPr>
                <w:rFonts w:ascii="Arial Nova Light" w:hAnsi="Arial Nova Light"/>
              </w:rPr>
            </w:pPr>
          </w:p>
          <w:p w14:paraId="3BFE5716" w14:textId="13C168DC" w:rsidR="00FF2BE3" w:rsidRPr="0068065A" w:rsidRDefault="00FF2BE3" w:rsidP="0068065A">
            <w:pPr>
              <w:spacing w:line="276" w:lineRule="auto"/>
              <w:rPr>
                <w:rFonts w:ascii="Arial Nova Light" w:hAnsi="Arial Nova Light"/>
              </w:rPr>
            </w:pPr>
            <w:r w:rsidRPr="0068065A">
              <w:rPr>
                <w:rFonts w:ascii="Arial Nova Light" w:hAnsi="Arial Nova Light"/>
              </w:rPr>
              <w:t>Implementing improvement and change</w:t>
            </w:r>
          </w:p>
        </w:tc>
        <w:tc>
          <w:tcPr>
            <w:tcW w:w="3782" w:type="pct"/>
            <w:tcPrChange w:id="32" w:author="Kirsty Semple" w:date="2020-07-29T10:59:00Z">
              <w:tcPr>
                <w:tcW w:w="6162" w:type="dxa"/>
              </w:tcPr>
            </w:tcPrChange>
          </w:tcPr>
          <w:p w14:paraId="275FC361" w14:textId="77777777" w:rsidR="00FF2BE3" w:rsidRPr="0068065A" w:rsidRDefault="00FF2BE3" w:rsidP="0068065A">
            <w:pPr>
              <w:spacing w:line="276" w:lineRule="auto"/>
              <w:rPr>
                <w:rFonts w:ascii="Arial Nova Light" w:hAnsi="Arial Nova Light"/>
              </w:rPr>
            </w:pPr>
          </w:p>
          <w:p w14:paraId="1FD738A8" w14:textId="6D83BD24" w:rsidR="00FF2BE3" w:rsidRPr="0068065A" w:rsidRDefault="00FF2BE3" w:rsidP="0068065A">
            <w:pPr>
              <w:spacing w:line="276" w:lineRule="auto"/>
              <w:rPr>
                <w:rFonts w:ascii="Arial Nova Light" w:hAnsi="Arial Nova Light"/>
              </w:rPr>
            </w:pPr>
          </w:p>
          <w:p w14:paraId="4FFB6495" w14:textId="77777777" w:rsidR="0068065A" w:rsidRDefault="0068065A" w:rsidP="0068065A">
            <w:pPr>
              <w:spacing w:line="276" w:lineRule="auto"/>
              <w:rPr>
                <w:rFonts w:ascii="Arial Nova Light" w:hAnsi="Arial Nova Light"/>
                <w:color w:val="000000"/>
              </w:rPr>
            </w:pPr>
          </w:p>
          <w:p w14:paraId="26442BC2" w14:textId="5353A586" w:rsidR="00F2374D" w:rsidRPr="0068065A" w:rsidRDefault="00596193" w:rsidP="0068065A">
            <w:pPr>
              <w:spacing w:line="276" w:lineRule="auto"/>
              <w:rPr>
                <w:rFonts w:ascii="Arial Nova Light" w:hAnsi="Arial Nova Light"/>
                <w:color w:val="000000"/>
              </w:rPr>
            </w:pPr>
            <w:r>
              <w:rPr>
                <w:rFonts w:ascii="Arial Nova Light" w:hAnsi="Arial Nova Light"/>
                <w:color w:val="000000"/>
              </w:rPr>
              <w:t>Our vision was updated last year in consultation with the staff team, our parents, and carers as well as the children who attend our setting. It has a strong focus on outdoor learning as well as reducing our impact on our wider environment.</w:t>
            </w:r>
          </w:p>
          <w:p w14:paraId="2FE2C405" w14:textId="77777777" w:rsidR="0068065A" w:rsidRDefault="0068065A" w:rsidP="0068065A">
            <w:pPr>
              <w:spacing w:line="276" w:lineRule="auto"/>
              <w:rPr>
                <w:rFonts w:ascii="Arial Nova Light" w:hAnsi="Arial Nova Light"/>
              </w:rPr>
            </w:pPr>
          </w:p>
          <w:p w14:paraId="1DB1635A" w14:textId="77777777" w:rsidR="00FD7C4F" w:rsidRDefault="00FD7C4F" w:rsidP="0068065A">
            <w:pPr>
              <w:spacing w:line="276" w:lineRule="auto"/>
              <w:rPr>
                <w:rFonts w:ascii="Arial Nova Light" w:hAnsi="Arial Nova Light"/>
              </w:rPr>
            </w:pPr>
          </w:p>
          <w:p w14:paraId="66AA1463" w14:textId="2ED860AE" w:rsidR="00F2374D" w:rsidRPr="0068065A" w:rsidRDefault="00596193" w:rsidP="0068065A">
            <w:pPr>
              <w:spacing w:line="276" w:lineRule="auto"/>
              <w:rPr>
                <w:rFonts w:ascii="Arial Nova Light" w:hAnsi="Arial Nova Light"/>
              </w:rPr>
            </w:pPr>
            <w:r>
              <w:rPr>
                <w:rFonts w:ascii="Arial Nova Light" w:hAnsi="Arial Nova Light"/>
              </w:rPr>
              <w:t xml:space="preserve">To set our annual priorities, we take account of the data gathered from our milestones. As well as local inspection reports and </w:t>
            </w:r>
            <w:r w:rsidR="00022F7B">
              <w:rPr>
                <w:rFonts w:ascii="Arial Nova Light" w:hAnsi="Arial Nova Light"/>
              </w:rPr>
              <w:t xml:space="preserve">national priority reports. This is then embedded within our planning for learning for staff and children whilst taking account of individual needs and preferences. This can be seen in our </w:t>
            </w:r>
            <w:r w:rsidR="00B7308D">
              <w:rPr>
                <w:rFonts w:ascii="Arial Nova Light" w:hAnsi="Arial Nova Light"/>
              </w:rPr>
              <w:t>online learner profiles.</w:t>
            </w:r>
          </w:p>
          <w:p w14:paraId="19DCB27E" w14:textId="77777777" w:rsidR="00FD7C4F" w:rsidRDefault="00FD7C4F" w:rsidP="0068065A">
            <w:pPr>
              <w:spacing w:line="276" w:lineRule="auto"/>
              <w:rPr>
                <w:rFonts w:ascii="Arial Nova Light" w:hAnsi="Arial Nova Light"/>
              </w:rPr>
            </w:pPr>
          </w:p>
          <w:p w14:paraId="2A930A24" w14:textId="4163AC4F" w:rsidR="00EB22F0" w:rsidRPr="0068065A" w:rsidRDefault="00B7308D" w:rsidP="0068065A">
            <w:pPr>
              <w:spacing w:line="276" w:lineRule="auto"/>
              <w:rPr>
                <w:rFonts w:ascii="Arial Nova Light" w:hAnsi="Arial Nova Light"/>
              </w:rPr>
            </w:pPr>
            <w:r>
              <w:rPr>
                <w:rFonts w:ascii="Arial Nova Light" w:hAnsi="Arial Nova Light"/>
              </w:rPr>
              <w:t>All staff are included in implementing change by being allocated areas for them to improve. They are guided and supported by senior staff members and relevant training is sought where appropriate. We are currently enhancing our outdoor provision to support our children who have had a negative beginning due to COVID mitigations and not getting out and about to meet up with others.</w:t>
            </w:r>
          </w:p>
        </w:tc>
      </w:tr>
      <w:tr w:rsidR="006D1D4B" w:rsidRPr="0068065A" w14:paraId="58810E28" w14:textId="77777777" w:rsidTr="00FD7C4F">
        <w:tc>
          <w:tcPr>
            <w:tcW w:w="1218" w:type="pct"/>
            <w:tcPrChange w:id="33" w:author="Kirsty Semple" w:date="2020-07-29T10:59:00Z">
              <w:tcPr>
                <w:tcW w:w="3080" w:type="dxa"/>
              </w:tcPr>
            </w:tcPrChange>
          </w:tcPr>
          <w:p w14:paraId="1444724D" w14:textId="77777777" w:rsidR="00FF2BE3" w:rsidRPr="0068065A" w:rsidRDefault="00F528B6" w:rsidP="0068065A">
            <w:pPr>
              <w:spacing w:line="276" w:lineRule="auto"/>
              <w:rPr>
                <w:rFonts w:ascii="Arial Nova Light" w:hAnsi="Arial Nova Light"/>
              </w:rPr>
            </w:pPr>
            <w:r w:rsidRPr="0068065A">
              <w:rPr>
                <w:rFonts w:ascii="Arial Nova Light" w:hAnsi="Arial Nova Light"/>
              </w:rPr>
              <w:t xml:space="preserve">2.3 </w:t>
            </w:r>
          </w:p>
          <w:p w14:paraId="20E1B144" w14:textId="77777777" w:rsidR="00F528B6" w:rsidRPr="0068065A" w:rsidRDefault="00F528B6" w:rsidP="0068065A">
            <w:pPr>
              <w:spacing w:line="276" w:lineRule="auto"/>
              <w:rPr>
                <w:rFonts w:ascii="Arial Nova Light" w:hAnsi="Arial Nova Light"/>
              </w:rPr>
            </w:pPr>
            <w:r w:rsidRPr="0068065A">
              <w:rPr>
                <w:rFonts w:ascii="Arial Nova Light" w:hAnsi="Arial Nova Light"/>
              </w:rPr>
              <w:t>Learning, Teaching and Assessment</w:t>
            </w:r>
          </w:p>
          <w:p w14:paraId="7697FAF0" w14:textId="77777777" w:rsidR="0068065A" w:rsidRDefault="0068065A" w:rsidP="0068065A">
            <w:pPr>
              <w:spacing w:line="276" w:lineRule="auto"/>
              <w:rPr>
                <w:rFonts w:ascii="Arial Nova Light" w:hAnsi="Arial Nova Light"/>
              </w:rPr>
            </w:pPr>
          </w:p>
          <w:p w14:paraId="0D5A4783" w14:textId="39546AF5" w:rsidR="00CD5FA1" w:rsidRPr="0068065A" w:rsidRDefault="00F528B6" w:rsidP="0068065A">
            <w:pPr>
              <w:spacing w:line="276" w:lineRule="auto"/>
              <w:rPr>
                <w:rFonts w:ascii="Arial Nova Light" w:hAnsi="Arial Nova Light"/>
              </w:rPr>
            </w:pPr>
            <w:r w:rsidRPr="0068065A">
              <w:rPr>
                <w:rFonts w:ascii="Arial Nova Light" w:hAnsi="Arial Nova Light"/>
              </w:rPr>
              <w:t>Learning and engagement</w:t>
            </w:r>
          </w:p>
          <w:p w14:paraId="171B7DED" w14:textId="6AC7E704" w:rsidR="00B329D0" w:rsidRDefault="00B329D0" w:rsidP="0068065A">
            <w:pPr>
              <w:spacing w:line="276" w:lineRule="auto"/>
              <w:rPr>
                <w:rFonts w:ascii="Arial Nova Light" w:hAnsi="Arial Nova Light"/>
              </w:rPr>
            </w:pPr>
          </w:p>
          <w:p w14:paraId="11F66B2F" w14:textId="357A9EC0" w:rsidR="00A1734F" w:rsidRDefault="00A1734F" w:rsidP="0068065A">
            <w:pPr>
              <w:spacing w:line="276" w:lineRule="auto"/>
              <w:rPr>
                <w:rFonts w:ascii="Arial Nova Light" w:hAnsi="Arial Nova Light"/>
              </w:rPr>
            </w:pPr>
          </w:p>
          <w:p w14:paraId="3C28F9D3" w14:textId="69D8B0E1" w:rsidR="00A1734F" w:rsidRDefault="00A1734F" w:rsidP="0068065A">
            <w:pPr>
              <w:spacing w:line="276" w:lineRule="auto"/>
              <w:rPr>
                <w:rFonts w:ascii="Arial Nova Light" w:hAnsi="Arial Nova Light"/>
              </w:rPr>
            </w:pPr>
          </w:p>
          <w:p w14:paraId="3906A060" w14:textId="77777777" w:rsidR="007C3C89" w:rsidRPr="0068065A" w:rsidDel="005F5296" w:rsidRDefault="007C3C89" w:rsidP="0068065A">
            <w:pPr>
              <w:spacing w:line="276" w:lineRule="auto"/>
              <w:rPr>
                <w:del w:id="34" w:author="Kirsty Semple" w:date="2020-07-29T11:00:00Z"/>
                <w:rFonts w:ascii="Arial Nova Light" w:hAnsi="Arial Nova Light"/>
              </w:rPr>
            </w:pPr>
          </w:p>
          <w:p w14:paraId="61F9DC70" w14:textId="77777777" w:rsidR="0068065A" w:rsidRDefault="0068065A" w:rsidP="0068065A">
            <w:pPr>
              <w:spacing w:line="276" w:lineRule="auto"/>
              <w:rPr>
                <w:rFonts w:ascii="Arial Nova Light" w:hAnsi="Arial Nova Light"/>
              </w:rPr>
            </w:pPr>
          </w:p>
          <w:p w14:paraId="1CC2B344" w14:textId="48AAF806" w:rsidR="00B329D0" w:rsidRPr="0068065A" w:rsidRDefault="00F528B6" w:rsidP="0068065A">
            <w:pPr>
              <w:spacing w:line="276" w:lineRule="auto"/>
              <w:rPr>
                <w:rFonts w:ascii="Arial Nova Light" w:hAnsi="Arial Nova Light"/>
              </w:rPr>
            </w:pPr>
            <w:r w:rsidRPr="0068065A">
              <w:rPr>
                <w:rFonts w:ascii="Arial Nova Light" w:hAnsi="Arial Nova Light"/>
              </w:rPr>
              <w:t xml:space="preserve">Quality of </w:t>
            </w:r>
            <w:r w:rsidR="00CD5FA1" w:rsidRPr="0068065A">
              <w:rPr>
                <w:rFonts w:ascii="Arial Nova Light" w:hAnsi="Arial Nova Light"/>
              </w:rPr>
              <w:t>interactions</w:t>
            </w:r>
          </w:p>
          <w:p w14:paraId="73216EC9" w14:textId="77777777" w:rsidR="00F11872" w:rsidRPr="0068065A" w:rsidRDefault="00F11872" w:rsidP="0068065A">
            <w:pPr>
              <w:spacing w:line="276" w:lineRule="auto"/>
              <w:rPr>
                <w:rFonts w:ascii="Arial Nova Light" w:hAnsi="Arial Nova Light"/>
              </w:rPr>
            </w:pPr>
          </w:p>
          <w:p w14:paraId="2569508D" w14:textId="17C839A0" w:rsidR="0068065A" w:rsidRDefault="0068065A" w:rsidP="0068065A">
            <w:pPr>
              <w:spacing w:line="276" w:lineRule="auto"/>
              <w:rPr>
                <w:rFonts w:ascii="Arial Nova Light" w:hAnsi="Arial Nova Light"/>
              </w:rPr>
            </w:pPr>
          </w:p>
          <w:p w14:paraId="77577268" w14:textId="70CD0454" w:rsidR="006D348A" w:rsidRDefault="006D348A" w:rsidP="0068065A">
            <w:pPr>
              <w:spacing w:line="276" w:lineRule="auto"/>
              <w:rPr>
                <w:rFonts w:ascii="Arial Nova Light" w:hAnsi="Arial Nova Light"/>
              </w:rPr>
            </w:pPr>
          </w:p>
          <w:p w14:paraId="042BF0CC" w14:textId="24C17357" w:rsidR="006D348A" w:rsidRDefault="006D348A" w:rsidP="0068065A">
            <w:pPr>
              <w:spacing w:line="276" w:lineRule="auto"/>
              <w:rPr>
                <w:rFonts w:ascii="Arial Nova Light" w:hAnsi="Arial Nova Light"/>
              </w:rPr>
            </w:pPr>
          </w:p>
          <w:p w14:paraId="2C72910C" w14:textId="77777777" w:rsidR="006D348A" w:rsidRDefault="006D348A" w:rsidP="0068065A">
            <w:pPr>
              <w:spacing w:line="276" w:lineRule="auto"/>
              <w:rPr>
                <w:rFonts w:ascii="Arial Nova Light" w:hAnsi="Arial Nova Light"/>
              </w:rPr>
            </w:pPr>
          </w:p>
          <w:p w14:paraId="7464021B" w14:textId="7B87D7A8" w:rsidR="004A14FF" w:rsidRPr="0068065A" w:rsidRDefault="00F528B6" w:rsidP="0068065A">
            <w:pPr>
              <w:spacing w:line="276" w:lineRule="auto"/>
              <w:rPr>
                <w:rFonts w:ascii="Arial Nova Light" w:hAnsi="Arial Nova Light"/>
              </w:rPr>
            </w:pPr>
            <w:r w:rsidRPr="0068065A">
              <w:rPr>
                <w:rFonts w:ascii="Arial Nova Light" w:hAnsi="Arial Nova Light"/>
              </w:rPr>
              <w:t>Effective use of assessment</w:t>
            </w:r>
          </w:p>
          <w:p w14:paraId="51243996" w14:textId="0D6D9D56" w:rsidR="0068065A" w:rsidRDefault="0068065A" w:rsidP="0068065A">
            <w:pPr>
              <w:spacing w:line="276" w:lineRule="auto"/>
              <w:rPr>
                <w:rFonts w:ascii="Arial Nova Light" w:hAnsi="Arial Nova Light"/>
              </w:rPr>
            </w:pPr>
          </w:p>
          <w:p w14:paraId="4139AD35" w14:textId="5CB6903C" w:rsidR="00D16B59" w:rsidRDefault="00D16B59" w:rsidP="0068065A">
            <w:pPr>
              <w:spacing w:line="276" w:lineRule="auto"/>
              <w:rPr>
                <w:rFonts w:ascii="Arial Nova Light" w:hAnsi="Arial Nova Light"/>
              </w:rPr>
            </w:pPr>
          </w:p>
          <w:p w14:paraId="62C840A9" w14:textId="769C8C66" w:rsidR="00D16B59" w:rsidRDefault="00D16B59" w:rsidP="0068065A">
            <w:pPr>
              <w:spacing w:line="276" w:lineRule="auto"/>
              <w:rPr>
                <w:rFonts w:ascii="Arial Nova Light" w:hAnsi="Arial Nova Light"/>
              </w:rPr>
            </w:pPr>
          </w:p>
          <w:p w14:paraId="1B2F7D1F" w14:textId="77777777" w:rsidR="00D16B59" w:rsidRPr="0068065A" w:rsidRDefault="00D16B59" w:rsidP="0068065A">
            <w:pPr>
              <w:spacing w:line="276" w:lineRule="auto"/>
              <w:rPr>
                <w:rFonts w:ascii="Arial Nova Light" w:hAnsi="Arial Nova Light"/>
              </w:rPr>
            </w:pPr>
          </w:p>
          <w:p w14:paraId="1BFEA18C" w14:textId="77777777" w:rsidR="00BA6AA3" w:rsidRPr="0068065A" w:rsidRDefault="00F528B6" w:rsidP="0068065A">
            <w:pPr>
              <w:spacing w:line="276" w:lineRule="auto"/>
              <w:rPr>
                <w:rFonts w:ascii="Arial Nova Light" w:hAnsi="Arial Nova Light"/>
              </w:rPr>
            </w:pPr>
            <w:r w:rsidRPr="0068065A">
              <w:rPr>
                <w:rFonts w:ascii="Arial Nova Light" w:hAnsi="Arial Nova Light"/>
              </w:rPr>
              <w:t>Planning, tracking and monitoring</w:t>
            </w:r>
          </w:p>
        </w:tc>
        <w:tc>
          <w:tcPr>
            <w:tcW w:w="3782" w:type="pct"/>
            <w:tcPrChange w:id="35" w:author="Kirsty Semple" w:date="2020-07-29T10:59:00Z">
              <w:tcPr>
                <w:tcW w:w="6162" w:type="dxa"/>
              </w:tcPr>
            </w:tcPrChange>
          </w:tcPr>
          <w:p w14:paraId="1288402B" w14:textId="77777777" w:rsidR="00CD5FA1" w:rsidRPr="0068065A" w:rsidRDefault="00CD5FA1" w:rsidP="0068065A">
            <w:pPr>
              <w:spacing w:line="276" w:lineRule="auto"/>
              <w:rPr>
                <w:rFonts w:ascii="Arial Nova Light" w:hAnsi="Arial Nova Light"/>
              </w:rPr>
            </w:pPr>
          </w:p>
          <w:p w14:paraId="10126FF7" w14:textId="2DF75D09" w:rsidR="00EB22F0" w:rsidRPr="0068065A" w:rsidRDefault="00EB22F0" w:rsidP="0068065A">
            <w:pPr>
              <w:spacing w:line="276" w:lineRule="auto"/>
              <w:rPr>
                <w:rFonts w:ascii="Arial Nova Light" w:hAnsi="Arial Nova Light"/>
              </w:rPr>
            </w:pPr>
          </w:p>
          <w:p w14:paraId="05B8FE49" w14:textId="77777777" w:rsidR="00F2374D" w:rsidRPr="0068065A" w:rsidDel="005F5296" w:rsidRDefault="00F2374D" w:rsidP="0068065A">
            <w:pPr>
              <w:spacing w:line="276" w:lineRule="auto"/>
              <w:rPr>
                <w:del w:id="36" w:author="Kirsty Semple" w:date="2020-07-29T11:00:00Z"/>
                <w:rFonts w:ascii="Arial Nova Light" w:hAnsi="Arial Nova Light"/>
              </w:rPr>
            </w:pPr>
          </w:p>
          <w:p w14:paraId="2E5E0F01" w14:textId="77777777" w:rsidR="00EB22F0" w:rsidRPr="0068065A" w:rsidRDefault="00EB22F0" w:rsidP="0068065A">
            <w:pPr>
              <w:spacing w:line="276" w:lineRule="auto"/>
              <w:rPr>
                <w:rFonts w:ascii="Arial Nova Light" w:hAnsi="Arial Nova Light"/>
              </w:rPr>
            </w:pPr>
          </w:p>
          <w:p w14:paraId="168EDD6C" w14:textId="77777777" w:rsidR="0068065A" w:rsidRDefault="0068065A" w:rsidP="0068065A">
            <w:pPr>
              <w:spacing w:line="276" w:lineRule="auto"/>
              <w:rPr>
                <w:rFonts w:ascii="Arial Nova Light" w:eastAsia="Arial Unicode MS" w:hAnsi="Arial Nova Light" w:cs="Arial Unicode MS"/>
                <w:color w:val="000000"/>
                <w:lang w:eastAsia="en-GB"/>
              </w:rPr>
            </w:pPr>
          </w:p>
          <w:p w14:paraId="64487A65" w14:textId="0CB3D400" w:rsidR="00F2374D" w:rsidRPr="0068065A" w:rsidRDefault="00A1734F" w:rsidP="0068065A">
            <w:pPr>
              <w:spacing w:line="276" w:lineRule="auto"/>
              <w:rPr>
                <w:rFonts w:ascii="Arial Nova Light" w:eastAsia="Arial Unicode MS" w:hAnsi="Arial Nova Light" w:cs="Arial Unicode MS"/>
                <w:color w:val="000000"/>
                <w:lang w:eastAsia="en-GB"/>
              </w:rPr>
            </w:pPr>
            <w:r>
              <w:rPr>
                <w:rFonts w:ascii="Arial Nova Light" w:eastAsia="Arial Unicode MS" w:hAnsi="Arial Nova Light" w:cs="Arial Unicode MS"/>
                <w:color w:val="000000"/>
                <w:lang w:eastAsia="en-GB"/>
              </w:rPr>
              <w:t>Child centred approaches are extremely evident, staff know the children and their families well. Observations are used to enable the staff to design play areas (inside and out) to meet the varying needs and are met through the pace of the day.</w:t>
            </w:r>
            <w:r w:rsidR="007C3C89">
              <w:rPr>
                <w:rFonts w:ascii="Arial Nova Light" w:eastAsia="Arial Unicode MS" w:hAnsi="Arial Nova Light" w:cs="Arial Unicode MS"/>
                <w:color w:val="000000"/>
                <w:lang w:eastAsia="en-GB"/>
              </w:rPr>
              <w:t xml:space="preserve"> We have introduced the UNCRC across the playrooms and this will be further enhanced next year.</w:t>
            </w:r>
          </w:p>
          <w:p w14:paraId="30F4F0B5" w14:textId="77777777" w:rsidR="00FD7C4F" w:rsidRDefault="00FD7C4F" w:rsidP="0068065A">
            <w:pPr>
              <w:spacing w:line="276" w:lineRule="auto"/>
              <w:rPr>
                <w:rFonts w:ascii="Arial Nova Light" w:hAnsi="Arial Nova Light"/>
              </w:rPr>
            </w:pPr>
          </w:p>
          <w:p w14:paraId="24242CCD" w14:textId="7E88F120" w:rsidR="00F2374D" w:rsidRPr="0068065A" w:rsidRDefault="00F2374D" w:rsidP="0068065A">
            <w:pPr>
              <w:spacing w:line="276" w:lineRule="auto"/>
              <w:rPr>
                <w:rFonts w:ascii="Arial Nova Light" w:hAnsi="Arial Nova Light"/>
              </w:rPr>
            </w:pPr>
            <w:r w:rsidRPr="0068065A">
              <w:rPr>
                <w:rFonts w:ascii="Arial Nova Light" w:hAnsi="Arial Nova Light"/>
              </w:rPr>
              <w:t xml:space="preserve">Staff </w:t>
            </w:r>
            <w:r w:rsidR="007C3C89">
              <w:rPr>
                <w:rFonts w:ascii="Arial Nova Light" w:hAnsi="Arial Nova Light"/>
              </w:rPr>
              <w:t xml:space="preserve">have a vast knowledge of the children and their families. This has enabled the staff to build positive relationships with them resulting them going the extra mile to support children and their families. The pace of the day is dictated by the children, they have free flow inside and out, </w:t>
            </w:r>
            <w:r w:rsidR="006D348A">
              <w:rPr>
                <w:rFonts w:ascii="Arial Nova Light" w:hAnsi="Arial Nova Light"/>
              </w:rPr>
              <w:t>ITMP is used to meet the children’s interests and developmental milestones.</w:t>
            </w:r>
          </w:p>
          <w:p w14:paraId="66704159" w14:textId="77777777" w:rsidR="0068065A" w:rsidRDefault="0068065A" w:rsidP="0068065A">
            <w:pPr>
              <w:spacing w:line="276" w:lineRule="auto"/>
              <w:rPr>
                <w:rFonts w:ascii="Arial Nova Light" w:eastAsia="Arial Unicode MS" w:hAnsi="Arial Nova Light" w:cs="Arial Unicode MS"/>
                <w:color w:val="000000"/>
                <w:lang w:eastAsia="en-GB"/>
              </w:rPr>
            </w:pPr>
          </w:p>
          <w:p w14:paraId="028B3E45" w14:textId="4059D4DD" w:rsidR="00F11872" w:rsidRPr="0068065A" w:rsidRDefault="00935BE8" w:rsidP="0068065A">
            <w:pPr>
              <w:spacing w:line="276" w:lineRule="auto"/>
              <w:rPr>
                <w:rFonts w:ascii="Arial Nova Light" w:eastAsia="Arial Unicode MS" w:hAnsi="Arial Nova Light" w:cs="Arial Unicode MS"/>
                <w:color w:val="000000"/>
                <w:lang w:eastAsia="en-GB"/>
              </w:rPr>
            </w:pPr>
            <w:r>
              <w:rPr>
                <w:rFonts w:ascii="Arial Nova Light" w:eastAsia="Arial Unicode MS" w:hAnsi="Arial Nova Light" w:cs="Arial Unicode MS"/>
                <w:color w:val="000000"/>
                <w:lang w:eastAsia="en-GB"/>
              </w:rPr>
              <w:t>S</w:t>
            </w:r>
            <w:r w:rsidR="006D348A">
              <w:rPr>
                <w:rFonts w:ascii="Arial Nova Light" w:eastAsia="Arial Unicode MS" w:hAnsi="Arial Nova Light" w:cs="Arial Unicode MS"/>
                <w:color w:val="000000"/>
                <w:lang w:eastAsia="en-GB"/>
              </w:rPr>
              <w:t xml:space="preserve">taff are very knowledgeable on the children’s needs and interests. This information is used </w:t>
            </w:r>
            <w:r w:rsidR="00D16B59">
              <w:rPr>
                <w:rFonts w:ascii="Arial Nova Light" w:eastAsia="Arial Unicode MS" w:hAnsi="Arial Nova Light" w:cs="Arial Unicode MS"/>
                <w:color w:val="000000"/>
                <w:lang w:eastAsia="en-GB"/>
              </w:rPr>
              <w:t xml:space="preserve">to inform room layout and experiences offered. Previous progress achievements are looked at to inform next steps. Other professionals are involved where appropriate to support children’s progress and to identify and support individual needs. </w:t>
            </w:r>
          </w:p>
          <w:p w14:paraId="332E6E0C" w14:textId="77777777" w:rsidR="0068065A" w:rsidRDefault="0068065A" w:rsidP="0068065A">
            <w:pPr>
              <w:spacing w:line="276" w:lineRule="auto"/>
              <w:rPr>
                <w:rFonts w:ascii="Arial Nova Light" w:eastAsia="Arial Unicode MS" w:hAnsi="Arial Nova Light" w:cs="Arial Unicode MS"/>
                <w:color w:val="000000"/>
                <w:lang w:eastAsia="en-GB"/>
              </w:rPr>
            </w:pPr>
          </w:p>
          <w:p w14:paraId="528BCE95" w14:textId="06933945" w:rsidR="006D1D4B" w:rsidRPr="0068065A" w:rsidRDefault="00417020" w:rsidP="0068065A">
            <w:pPr>
              <w:spacing w:line="276" w:lineRule="auto"/>
              <w:rPr>
                <w:rFonts w:ascii="Arial Nova Light" w:eastAsia="Arial Unicode MS" w:hAnsi="Arial Nova Light" w:cs="Arial Unicode MS"/>
                <w:color w:val="000000"/>
                <w:lang w:eastAsia="en-GB"/>
                <w:rPrChange w:id="37" w:author="Kirsty Semple" w:date="2020-07-29T11:00:00Z">
                  <w:rPr/>
                </w:rPrChange>
              </w:rPr>
            </w:pPr>
            <w:r>
              <w:rPr>
                <w:rFonts w:ascii="Arial Nova Light" w:eastAsia="Arial Unicode MS" w:hAnsi="Arial Nova Light" w:cs="Arial Unicode MS"/>
                <w:color w:val="000000"/>
                <w:lang w:eastAsia="en-GB"/>
              </w:rPr>
              <w:t xml:space="preserve">Key workers have diaries, notebooks etc in order </w:t>
            </w:r>
            <w:r w:rsidR="00D02778">
              <w:rPr>
                <w:rFonts w:ascii="Arial Nova Light" w:eastAsia="Arial Unicode MS" w:hAnsi="Arial Nova Light" w:cs="Arial Unicode MS"/>
                <w:color w:val="000000"/>
                <w:lang w:eastAsia="en-GB"/>
              </w:rPr>
              <w:t xml:space="preserve">to organise their children, their interests and how to reach their milestones. </w:t>
            </w:r>
          </w:p>
        </w:tc>
      </w:tr>
      <w:tr w:rsidR="008B7902" w:rsidRPr="0068065A" w14:paraId="0FDFFD84" w14:textId="77777777" w:rsidTr="00FD7C4F">
        <w:tc>
          <w:tcPr>
            <w:tcW w:w="1218" w:type="pct"/>
            <w:tcPrChange w:id="38" w:author="Kirsty Semple" w:date="2020-07-29T10:59:00Z">
              <w:tcPr>
                <w:tcW w:w="3080" w:type="dxa"/>
              </w:tcPr>
            </w:tcPrChange>
          </w:tcPr>
          <w:p w14:paraId="6A09012D" w14:textId="77777777" w:rsidR="00FF2BE3" w:rsidRPr="0068065A" w:rsidRDefault="008B7902" w:rsidP="0068065A">
            <w:pPr>
              <w:spacing w:line="276" w:lineRule="auto"/>
              <w:rPr>
                <w:rFonts w:ascii="Arial Nova Light" w:hAnsi="Arial Nova Light"/>
              </w:rPr>
            </w:pPr>
            <w:r w:rsidRPr="0068065A">
              <w:rPr>
                <w:rFonts w:ascii="Arial Nova Light" w:hAnsi="Arial Nova Light"/>
              </w:rPr>
              <w:lastRenderedPageBreak/>
              <w:t xml:space="preserve">3.1 </w:t>
            </w:r>
          </w:p>
          <w:p w14:paraId="767F03B8" w14:textId="77777777" w:rsidR="004F0102" w:rsidRPr="0068065A" w:rsidRDefault="008B7902" w:rsidP="0068065A">
            <w:pPr>
              <w:spacing w:line="276" w:lineRule="auto"/>
              <w:rPr>
                <w:rFonts w:ascii="Arial Nova Light" w:hAnsi="Arial Nova Light"/>
              </w:rPr>
            </w:pPr>
            <w:r w:rsidRPr="0068065A">
              <w:rPr>
                <w:rFonts w:ascii="Arial Nova Light" w:hAnsi="Arial Nova Light"/>
              </w:rPr>
              <w:t>Ensuring wellbeing, equity and inclusion</w:t>
            </w:r>
          </w:p>
          <w:p w14:paraId="23C3AD11" w14:textId="77777777" w:rsidR="0068065A" w:rsidRDefault="0068065A" w:rsidP="0068065A">
            <w:pPr>
              <w:spacing w:line="276" w:lineRule="auto"/>
              <w:rPr>
                <w:rFonts w:ascii="Arial Nova Light" w:hAnsi="Arial Nova Light"/>
              </w:rPr>
            </w:pPr>
          </w:p>
          <w:p w14:paraId="01BEAB06" w14:textId="174095E8" w:rsidR="00953522" w:rsidRPr="0068065A" w:rsidRDefault="00FF2BE3" w:rsidP="0068065A">
            <w:pPr>
              <w:spacing w:line="276" w:lineRule="auto"/>
              <w:rPr>
                <w:rFonts w:ascii="Arial Nova Light" w:hAnsi="Arial Nova Light"/>
              </w:rPr>
            </w:pPr>
            <w:r w:rsidRPr="0068065A">
              <w:rPr>
                <w:rFonts w:ascii="Arial Nova Light" w:hAnsi="Arial Nova Light"/>
              </w:rPr>
              <w:t>Wellbeing</w:t>
            </w:r>
          </w:p>
          <w:p w14:paraId="0AB3BE5B" w14:textId="77777777" w:rsidR="000161CF" w:rsidRPr="0068065A" w:rsidRDefault="000161CF" w:rsidP="0068065A">
            <w:pPr>
              <w:spacing w:line="276" w:lineRule="auto"/>
              <w:rPr>
                <w:rFonts w:ascii="Arial Nova Light" w:hAnsi="Arial Nova Light"/>
              </w:rPr>
            </w:pPr>
          </w:p>
          <w:p w14:paraId="2C9A4CE1" w14:textId="731F7B2F" w:rsidR="000161CF" w:rsidRPr="0068065A" w:rsidRDefault="000161CF" w:rsidP="0068065A">
            <w:pPr>
              <w:spacing w:line="276" w:lineRule="auto"/>
              <w:rPr>
                <w:rFonts w:ascii="Arial Nova Light" w:hAnsi="Arial Nova Light"/>
              </w:rPr>
            </w:pPr>
          </w:p>
          <w:p w14:paraId="19C5A1ED" w14:textId="77777777" w:rsidR="00F11872" w:rsidRPr="0068065A" w:rsidDel="005F5296" w:rsidRDefault="00F11872" w:rsidP="0068065A">
            <w:pPr>
              <w:spacing w:line="276" w:lineRule="auto"/>
              <w:rPr>
                <w:del w:id="39" w:author="Kirsty Semple" w:date="2020-07-29T11:00:00Z"/>
                <w:rFonts w:ascii="Arial Nova Light" w:hAnsi="Arial Nova Light"/>
              </w:rPr>
            </w:pPr>
          </w:p>
          <w:p w14:paraId="55CBFD0C" w14:textId="77777777" w:rsidR="0068065A" w:rsidRDefault="0068065A" w:rsidP="0068065A">
            <w:pPr>
              <w:spacing w:line="276" w:lineRule="auto"/>
              <w:rPr>
                <w:rFonts w:ascii="Arial Nova Light" w:hAnsi="Arial Nova Light"/>
              </w:rPr>
            </w:pPr>
          </w:p>
          <w:p w14:paraId="6110E56F" w14:textId="77777777" w:rsidR="000D1857" w:rsidRDefault="000D1857" w:rsidP="0068065A">
            <w:pPr>
              <w:spacing w:line="276" w:lineRule="auto"/>
              <w:rPr>
                <w:rFonts w:ascii="Arial Nova Light" w:hAnsi="Arial Nova Light"/>
              </w:rPr>
            </w:pPr>
          </w:p>
          <w:p w14:paraId="614381E2" w14:textId="77777777" w:rsidR="000D1857" w:rsidRDefault="000D1857" w:rsidP="0068065A">
            <w:pPr>
              <w:spacing w:line="276" w:lineRule="auto"/>
              <w:rPr>
                <w:rFonts w:ascii="Arial Nova Light" w:hAnsi="Arial Nova Light"/>
              </w:rPr>
            </w:pPr>
          </w:p>
          <w:p w14:paraId="5F81FCD9" w14:textId="77777777" w:rsidR="000D1857" w:rsidRDefault="000D1857" w:rsidP="0068065A">
            <w:pPr>
              <w:spacing w:line="276" w:lineRule="auto"/>
              <w:rPr>
                <w:rFonts w:ascii="Arial Nova Light" w:hAnsi="Arial Nova Light"/>
              </w:rPr>
            </w:pPr>
          </w:p>
          <w:p w14:paraId="7DC2230A" w14:textId="75DAA1E6" w:rsidR="000161CF" w:rsidRPr="0068065A" w:rsidRDefault="004F0102" w:rsidP="0068065A">
            <w:pPr>
              <w:spacing w:line="276" w:lineRule="auto"/>
              <w:rPr>
                <w:ins w:id="40" w:author="Kirsty Semple" w:date="2020-07-29T11:00:00Z"/>
                <w:rFonts w:ascii="Arial Nova Light" w:hAnsi="Arial Nova Light"/>
              </w:rPr>
            </w:pPr>
            <w:r w:rsidRPr="0068065A">
              <w:rPr>
                <w:rFonts w:ascii="Arial Nova Light" w:hAnsi="Arial Nova Light"/>
              </w:rPr>
              <w:t>Fulfilment of statutory duties</w:t>
            </w:r>
          </w:p>
          <w:p w14:paraId="1D94E22C" w14:textId="636E79E9" w:rsidR="0068065A" w:rsidRDefault="0068065A" w:rsidP="00D53FFE">
            <w:pPr>
              <w:spacing w:line="276" w:lineRule="auto"/>
              <w:rPr>
                <w:rFonts w:ascii="Arial Nova Light" w:hAnsi="Arial Nova Light"/>
              </w:rPr>
            </w:pPr>
          </w:p>
          <w:p w14:paraId="2047CBC5" w14:textId="7D60FC29" w:rsidR="00D53FFE" w:rsidRDefault="00D53FFE" w:rsidP="00D53FFE">
            <w:pPr>
              <w:spacing w:line="276" w:lineRule="auto"/>
              <w:rPr>
                <w:rFonts w:ascii="Arial Nova Light" w:hAnsi="Arial Nova Light"/>
              </w:rPr>
            </w:pPr>
          </w:p>
          <w:p w14:paraId="0CB6A88F" w14:textId="566D2C92" w:rsidR="00D53FFE" w:rsidRDefault="00D53FFE" w:rsidP="00D53FFE">
            <w:pPr>
              <w:spacing w:line="276" w:lineRule="auto"/>
              <w:rPr>
                <w:rFonts w:ascii="Arial Nova Light" w:hAnsi="Arial Nova Light"/>
              </w:rPr>
            </w:pPr>
          </w:p>
          <w:p w14:paraId="3553C6D7" w14:textId="69FFEBDD" w:rsidR="00D53FFE" w:rsidRDefault="00D53FFE" w:rsidP="00D53FFE">
            <w:pPr>
              <w:spacing w:line="276" w:lineRule="auto"/>
              <w:rPr>
                <w:rFonts w:ascii="Arial Nova Light" w:hAnsi="Arial Nova Light"/>
              </w:rPr>
            </w:pPr>
          </w:p>
          <w:p w14:paraId="1A085B3F" w14:textId="77777777" w:rsidR="00D53FFE" w:rsidRPr="0068065A" w:rsidRDefault="00D53FFE">
            <w:pPr>
              <w:spacing w:line="276" w:lineRule="auto"/>
              <w:rPr>
                <w:rFonts w:ascii="Arial Nova Light" w:hAnsi="Arial Nova Light"/>
                <w:rPrChange w:id="41" w:author="Kirsty Semple" w:date="2020-07-29T11:00:00Z">
                  <w:rPr/>
                </w:rPrChange>
              </w:rPr>
              <w:pPrChange w:id="42" w:author="Kirsty Semple" w:date="2020-07-29T11:00:00Z">
                <w:pPr>
                  <w:pStyle w:val="ListParagraph"/>
                  <w:numPr>
                    <w:numId w:val="36"/>
                  </w:numPr>
                  <w:ind w:left="284" w:hanging="284"/>
                </w:pPr>
              </w:pPrChange>
            </w:pPr>
          </w:p>
          <w:p w14:paraId="1BC726F4" w14:textId="77777777" w:rsidR="00BA6AA3" w:rsidRPr="0068065A" w:rsidRDefault="004F0102" w:rsidP="0068065A">
            <w:pPr>
              <w:spacing w:line="276" w:lineRule="auto"/>
              <w:rPr>
                <w:rFonts w:ascii="Arial Nova Light" w:hAnsi="Arial Nova Light"/>
              </w:rPr>
            </w:pPr>
            <w:r w:rsidRPr="0068065A">
              <w:rPr>
                <w:rFonts w:ascii="Arial Nova Light" w:hAnsi="Arial Nova Light"/>
              </w:rPr>
              <w:t>Inclusion and equality</w:t>
            </w:r>
          </w:p>
        </w:tc>
        <w:tc>
          <w:tcPr>
            <w:tcW w:w="3782" w:type="pct"/>
            <w:tcPrChange w:id="43" w:author="Kirsty Semple" w:date="2020-07-29T10:59:00Z">
              <w:tcPr>
                <w:tcW w:w="6162" w:type="dxa"/>
              </w:tcPr>
            </w:tcPrChange>
          </w:tcPr>
          <w:p w14:paraId="422E1CE8" w14:textId="77777777" w:rsidR="00131955" w:rsidRPr="0068065A" w:rsidRDefault="00131955" w:rsidP="0068065A">
            <w:pPr>
              <w:spacing w:line="276" w:lineRule="auto"/>
              <w:rPr>
                <w:rFonts w:ascii="Arial Nova Light" w:hAnsi="Arial Nova Light"/>
              </w:rPr>
            </w:pPr>
          </w:p>
          <w:p w14:paraId="7E17C7F2" w14:textId="7AF6825C" w:rsidR="0047702F" w:rsidRPr="0068065A" w:rsidRDefault="0047702F" w:rsidP="0068065A">
            <w:pPr>
              <w:spacing w:line="276" w:lineRule="auto"/>
              <w:rPr>
                <w:rFonts w:ascii="Arial Nova Light" w:hAnsi="Arial Nova Light"/>
              </w:rPr>
            </w:pPr>
          </w:p>
          <w:p w14:paraId="5DF3F589" w14:textId="77777777" w:rsidR="00F11872" w:rsidRPr="0068065A" w:rsidDel="005F5296" w:rsidRDefault="00F11872" w:rsidP="0068065A">
            <w:pPr>
              <w:spacing w:line="276" w:lineRule="auto"/>
              <w:rPr>
                <w:del w:id="44" w:author="Kirsty Semple" w:date="2020-07-29T11:00:00Z"/>
                <w:rFonts w:ascii="Arial Nova Light" w:hAnsi="Arial Nova Light"/>
              </w:rPr>
            </w:pPr>
          </w:p>
          <w:p w14:paraId="715E7CAE" w14:textId="77777777" w:rsidR="0047702F" w:rsidRPr="0068065A" w:rsidRDefault="0047702F" w:rsidP="0068065A">
            <w:pPr>
              <w:spacing w:line="276" w:lineRule="auto"/>
              <w:rPr>
                <w:rFonts w:ascii="Arial Nova Light" w:hAnsi="Arial Nova Light"/>
              </w:rPr>
            </w:pPr>
          </w:p>
          <w:p w14:paraId="5176CF90" w14:textId="77777777" w:rsidR="0068065A" w:rsidRDefault="0068065A" w:rsidP="0068065A">
            <w:pPr>
              <w:spacing w:line="276" w:lineRule="auto"/>
              <w:rPr>
                <w:rFonts w:ascii="Arial Nova Light" w:hAnsi="Arial Nova Light"/>
              </w:rPr>
            </w:pPr>
          </w:p>
          <w:p w14:paraId="50E22375" w14:textId="7E130BD4" w:rsidR="0047702F" w:rsidRPr="0068065A" w:rsidRDefault="000161CF" w:rsidP="0068065A">
            <w:pPr>
              <w:spacing w:line="276" w:lineRule="auto"/>
              <w:rPr>
                <w:rFonts w:ascii="Arial Nova Light" w:hAnsi="Arial Nova Light"/>
              </w:rPr>
            </w:pPr>
            <w:r w:rsidRPr="0068065A">
              <w:rPr>
                <w:rFonts w:ascii="Arial Nova Light" w:hAnsi="Arial Nova Light"/>
              </w:rPr>
              <w:t xml:space="preserve">Staff members are </w:t>
            </w:r>
            <w:r w:rsidR="004E5065">
              <w:rPr>
                <w:rFonts w:ascii="Arial Nova Light" w:hAnsi="Arial Nova Light"/>
              </w:rPr>
              <w:t xml:space="preserve">aware of the children in their care and how to meet their developmental needs. Staff </w:t>
            </w:r>
            <w:r w:rsidR="000D1857">
              <w:rPr>
                <w:rFonts w:ascii="Arial Nova Light" w:hAnsi="Arial Nova Light"/>
              </w:rPr>
              <w:t>contact</w:t>
            </w:r>
            <w:r w:rsidR="004E5065">
              <w:rPr>
                <w:rFonts w:ascii="Arial Nova Light" w:hAnsi="Arial Nova Light"/>
              </w:rPr>
              <w:t xml:space="preserve"> health visitors and </w:t>
            </w:r>
            <w:r w:rsidR="000D1857">
              <w:rPr>
                <w:rFonts w:ascii="Arial Nova Light" w:hAnsi="Arial Nova Light"/>
              </w:rPr>
              <w:t>schools for successful transitions for P1. We have introduced a food larder where those in need can collect useable food to challenge the poverty gap. Children are actively involved in setting golden rules and checklists to ensure the setting is looked after and everyone is safe and healthy.</w:t>
            </w:r>
          </w:p>
          <w:p w14:paraId="32FE1014" w14:textId="77777777" w:rsidR="0068065A" w:rsidRDefault="0068065A" w:rsidP="0068065A">
            <w:pPr>
              <w:spacing w:line="276" w:lineRule="auto"/>
              <w:rPr>
                <w:rFonts w:ascii="Arial Nova Light" w:hAnsi="Arial Nova Light"/>
              </w:rPr>
            </w:pPr>
          </w:p>
          <w:p w14:paraId="12685113" w14:textId="0F44F4C2" w:rsidR="0068065A" w:rsidRDefault="000D1857" w:rsidP="0068065A">
            <w:pPr>
              <w:spacing w:line="276" w:lineRule="auto"/>
              <w:rPr>
                <w:rFonts w:ascii="Arial Nova Light" w:hAnsi="Arial Nova Light"/>
              </w:rPr>
            </w:pPr>
            <w:r>
              <w:rPr>
                <w:rFonts w:ascii="Arial Nova Light" w:hAnsi="Arial Nova Light"/>
              </w:rPr>
              <w:t>All children have a child centred care plan in place that is reviewed within 6 months.</w:t>
            </w:r>
            <w:r w:rsidR="00D53FFE">
              <w:rPr>
                <w:rFonts w:ascii="Arial Nova Light" w:hAnsi="Arial Nova Light"/>
              </w:rPr>
              <w:t xml:space="preserve"> </w:t>
            </w:r>
            <w:r w:rsidR="000161CF" w:rsidRPr="0068065A">
              <w:rPr>
                <w:rFonts w:ascii="Arial Nova Light" w:hAnsi="Arial Nova Light"/>
              </w:rPr>
              <w:t>All staff members are registered with the SSSC and are aware of and working towards their PRTL requirements.</w:t>
            </w:r>
            <w:r w:rsidR="00D53FFE">
              <w:rPr>
                <w:rFonts w:ascii="Arial Nova Light" w:hAnsi="Arial Nova Light"/>
              </w:rPr>
              <w:t xml:space="preserve"> Annual appraisals are carried out as well as following the national induction document to ensure staff are aware of their obligations. Annual child protection training is carried out.</w:t>
            </w:r>
          </w:p>
          <w:p w14:paraId="005F99EB" w14:textId="77777777" w:rsidR="0068065A" w:rsidRDefault="0068065A" w:rsidP="0068065A">
            <w:pPr>
              <w:spacing w:line="276" w:lineRule="auto"/>
              <w:rPr>
                <w:rFonts w:ascii="Arial Nova Light" w:hAnsi="Arial Nova Light"/>
              </w:rPr>
            </w:pPr>
          </w:p>
          <w:p w14:paraId="0D83AF12" w14:textId="6AF0F22E" w:rsidR="00A57F99" w:rsidRPr="0068065A" w:rsidRDefault="00AF4D2B" w:rsidP="0068065A">
            <w:pPr>
              <w:spacing w:line="276" w:lineRule="auto"/>
              <w:rPr>
                <w:rFonts w:ascii="Arial Nova Light" w:hAnsi="Arial Nova Light"/>
              </w:rPr>
            </w:pPr>
            <w:r w:rsidRPr="0068065A">
              <w:rPr>
                <w:rFonts w:ascii="Arial Nova Light" w:hAnsi="Arial Nova Light"/>
              </w:rPr>
              <w:t xml:space="preserve">Staff members are </w:t>
            </w:r>
            <w:r w:rsidR="004C76F2" w:rsidRPr="0068065A">
              <w:rPr>
                <w:rFonts w:ascii="Arial Nova Light" w:hAnsi="Arial Nova Light"/>
              </w:rPr>
              <w:t>knowledgeable</w:t>
            </w:r>
            <w:r w:rsidR="000161CF" w:rsidRPr="0068065A">
              <w:rPr>
                <w:rFonts w:ascii="Arial Nova Light" w:hAnsi="Arial Nova Light"/>
              </w:rPr>
              <w:t xml:space="preserve"> of our children’s family backgrounds</w:t>
            </w:r>
            <w:r w:rsidRPr="0068065A">
              <w:rPr>
                <w:rFonts w:ascii="Arial Nova Light" w:hAnsi="Arial Nova Light"/>
              </w:rPr>
              <w:t xml:space="preserve"> (whilst maintaining confidentiality). </w:t>
            </w:r>
            <w:r w:rsidR="00D53FFE">
              <w:rPr>
                <w:rFonts w:ascii="Arial Nova Light" w:hAnsi="Arial Nova Light"/>
              </w:rPr>
              <w:t xml:space="preserve">Positive relationships are in place with parents and named people. Those children who come via </w:t>
            </w:r>
            <w:proofErr w:type="spellStart"/>
            <w:r w:rsidR="00D53FFE">
              <w:rPr>
                <w:rFonts w:ascii="Arial Nova Light" w:hAnsi="Arial Nova Light"/>
              </w:rPr>
              <w:t>RfA</w:t>
            </w:r>
            <w:proofErr w:type="spellEnd"/>
            <w:r w:rsidR="00D53FFE">
              <w:rPr>
                <w:rFonts w:ascii="Arial Nova Light" w:hAnsi="Arial Nova Light"/>
              </w:rPr>
              <w:t xml:space="preserve"> and/or have social work involvement staff attend TAC meetings etc to ensure the children </w:t>
            </w:r>
            <w:r w:rsidR="005602DC">
              <w:rPr>
                <w:rFonts w:ascii="Arial Nova Light" w:hAnsi="Arial Nova Light"/>
              </w:rPr>
              <w:t>can</w:t>
            </w:r>
            <w:r w:rsidR="00FC5236">
              <w:rPr>
                <w:rFonts w:ascii="Arial Nova Light" w:hAnsi="Arial Nova Light"/>
              </w:rPr>
              <w:t xml:space="preserve"> </w:t>
            </w:r>
            <w:r w:rsidR="00D53FFE">
              <w:rPr>
                <w:rFonts w:ascii="Arial Nova Light" w:hAnsi="Arial Nova Light"/>
              </w:rPr>
              <w:t xml:space="preserve">access the relevant support </w:t>
            </w:r>
            <w:r w:rsidR="00FC5236">
              <w:rPr>
                <w:rFonts w:ascii="Arial Nova Light" w:hAnsi="Arial Nova Light"/>
              </w:rPr>
              <w:t>they require.</w:t>
            </w:r>
          </w:p>
        </w:tc>
      </w:tr>
      <w:tr w:rsidR="006D1D4B" w:rsidRPr="0068065A" w14:paraId="19F133D9" w14:textId="77777777" w:rsidTr="00FD7C4F">
        <w:trPr>
          <w:trHeight w:val="841"/>
          <w:trPrChange w:id="45" w:author="Kirsty Semple" w:date="2020-07-29T10:59:00Z">
            <w:trPr>
              <w:trHeight w:val="841"/>
            </w:trPr>
          </w:trPrChange>
        </w:trPr>
        <w:tc>
          <w:tcPr>
            <w:tcW w:w="1218" w:type="pct"/>
            <w:tcPrChange w:id="46" w:author="Kirsty Semple" w:date="2020-07-29T10:59:00Z">
              <w:tcPr>
                <w:tcW w:w="3080" w:type="dxa"/>
              </w:tcPr>
            </w:tcPrChange>
          </w:tcPr>
          <w:p w14:paraId="1F0D585E" w14:textId="77777777" w:rsidR="00FF2BE3" w:rsidRPr="0068065A" w:rsidRDefault="004C0B12" w:rsidP="0068065A">
            <w:pPr>
              <w:spacing w:line="276" w:lineRule="auto"/>
              <w:rPr>
                <w:rFonts w:ascii="Arial Nova Light" w:hAnsi="Arial Nova Light" w:cs="Arial"/>
              </w:rPr>
            </w:pPr>
            <w:r w:rsidRPr="0068065A">
              <w:rPr>
                <w:rFonts w:ascii="Arial Nova Light" w:hAnsi="Arial Nova Light" w:cs="Arial"/>
              </w:rPr>
              <w:t xml:space="preserve">3.2 </w:t>
            </w:r>
          </w:p>
          <w:p w14:paraId="5E03D674" w14:textId="77777777" w:rsidR="00C32984" w:rsidRPr="0068065A" w:rsidRDefault="004C0B12" w:rsidP="0068065A">
            <w:pPr>
              <w:spacing w:line="276" w:lineRule="auto"/>
              <w:rPr>
                <w:rFonts w:ascii="Arial Nova Light" w:hAnsi="Arial Nova Light" w:cs="Arial"/>
              </w:rPr>
            </w:pPr>
            <w:r w:rsidRPr="0068065A">
              <w:rPr>
                <w:rFonts w:ascii="Arial Nova Light" w:hAnsi="Arial Nova Light" w:cs="Arial"/>
              </w:rPr>
              <w:t>Securing children’s progress</w:t>
            </w:r>
          </w:p>
          <w:p w14:paraId="143E0C4C" w14:textId="77777777" w:rsidR="0068065A" w:rsidRDefault="0068065A" w:rsidP="0068065A">
            <w:pPr>
              <w:spacing w:line="276" w:lineRule="auto"/>
              <w:rPr>
                <w:rFonts w:ascii="Arial Nova Light" w:hAnsi="Arial Nova Light" w:cs="Arial"/>
              </w:rPr>
            </w:pPr>
          </w:p>
          <w:p w14:paraId="544704D8" w14:textId="5E7DBC16" w:rsidR="00C32984" w:rsidRDefault="00C32984" w:rsidP="0068065A">
            <w:pPr>
              <w:spacing w:line="276" w:lineRule="auto"/>
              <w:rPr>
                <w:rFonts w:ascii="Arial Nova Light" w:hAnsi="Arial Nova Light" w:cs="Arial"/>
              </w:rPr>
            </w:pPr>
            <w:r w:rsidRPr="0068065A">
              <w:rPr>
                <w:rFonts w:ascii="Arial Nova Light" w:hAnsi="Arial Nova Light" w:cs="Arial"/>
              </w:rPr>
              <w:t xml:space="preserve">Progress in communication, early language, mathematics, </w:t>
            </w:r>
            <w:del w:id="47" w:author="Kirsty Semple" w:date="2020-08-19T16:24:00Z">
              <w:r w:rsidRPr="0068065A" w:rsidDel="00DE50D4">
                <w:rPr>
                  <w:rFonts w:ascii="Arial Nova Light" w:hAnsi="Arial Nova Light" w:cs="Arial"/>
                </w:rPr>
                <w:delText>health</w:delText>
              </w:r>
            </w:del>
            <w:ins w:id="48" w:author="Kirsty Semple" w:date="2020-08-19T16:24:00Z">
              <w:r w:rsidR="00DE50D4" w:rsidRPr="0068065A">
                <w:rPr>
                  <w:rFonts w:ascii="Arial Nova Light" w:hAnsi="Arial Nova Light" w:cs="Arial"/>
                </w:rPr>
                <w:t>health,</w:t>
              </w:r>
            </w:ins>
            <w:r w:rsidRPr="0068065A">
              <w:rPr>
                <w:rFonts w:ascii="Arial Nova Light" w:hAnsi="Arial Nova Light" w:cs="Arial"/>
              </w:rPr>
              <w:t xml:space="preserve"> and wellbeing</w:t>
            </w:r>
          </w:p>
          <w:p w14:paraId="18A570B6" w14:textId="77777777" w:rsidR="0068065A" w:rsidRPr="0068065A" w:rsidDel="005F5296" w:rsidRDefault="0068065A" w:rsidP="0068065A">
            <w:pPr>
              <w:spacing w:line="276" w:lineRule="auto"/>
              <w:rPr>
                <w:del w:id="49" w:author="Kirsty Semple" w:date="2020-07-29T11:00:00Z"/>
                <w:rFonts w:ascii="Arial Nova Light" w:hAnsi="Arial Nova Light" w:cs="Arial"/>
              </w:rPr>
            </w:pPr>
          </w:p>
          <w:p w14:paraId="47441C18" w14:textId="77777777" w:rsidR="00A20297" w:rsidRPr="0068065A" w:rsidRDefault="00A20297">
            <w:pPr>
              <w:spacing w:line="276" w:lineRule="auto"/>
              <w:rPr>
                <w:rFonts w:ascii="Arial Nova Light" w:hAnsi="Arial Nova Light" w:cs="Arial"/>
                <w:rPrChange w:id="50" w:author="Kirsty Semple" w:date="2020-07-29T11:00:00Z">
                  <w:rPr/>
                </w:rPrChange>
              </w:rPr>
              <w:pPrChange w:id="51" w:author="Kirsty Semple" w:date="2020-07-29T11:00:00Z">
                <w:pPr/>
              </w:pPrChange>
            </w:pPr>
          </w:p>
          <w:p w14:paraId="1AF6A2E8" w14:textId="77777777" w:rsidR="00C714B5" w:rsidRPr="0068065A" w:rsidRDefault="00C846B5" w:rsidP="0068065A">
            <w:pPr>
              <w:spacing w:line="276" w:lineRule="auto"/>
              <w:rPr>
                <w:rFonts w:ascii="Arial Nova Light" w:hAnsi="Arial Nova Light" w:cs="Arial"/>
              </w:rPr>
            </w:pPr>
            <w:r w:rsidRPr="0068065A">
              <w:rPr>
                <w:rFonts w:ascii="Arial Nova Light" w:hAnsi="Arial Nova Light" w:cs="Arial"/>
              </w:rPr>
              <w:t>Children’s progress over time</w:t>
            </w:r>
          </w:p>
          <w:p w14:paraId="18305D9F" w14:textId="77777777" w:rsidR="0068065A" w:rsidRPr="0068065A" w:rsidRDefault="0068065A" w:rsidP="0068065A">
            <w:pPr>
              <w:spacing w:line="276" w:lineRule="auto"/>
              <w:rPr>
                <w:rFonts w:ascii="Arial Nova Light" w:hAnsi="Arial Nova Light" w:cs="Arial"/>
              </w:rPr>
            </w:pPr>
          </w:p>
          <w:p w14:paraId="1B79C9C3" w14:textId="77777777" w:rsidR="004643C1" w:rsidRDefault="004643C1" w:rsidP="0068065A">
            <w:pPr>
              <w:spacing w:line="276" w:lineRule="auto"/>
              <w:rPr>
                <w:rFonts w:ascii="Arial Nova Light" w:hAnsi="Arial Nova Light" w:cs="Arial"/>
              </w:rPr>
            </w:pPr>
          </w:p>
          <w:p w14:paraId="7D5F73C8" w14:textId="7B73611C" w:rsidR="0068065A" w:rsidRDefault="00C32984">
            <w:pPr>
              <w:spacing w:line="276" w:lineRule="auto"/>
              <w:rPr>
                <w:rFonts w:ascii="Arial Nova Light" w:hAnsi="Arial Nova Light" w:cs="Arial"/>
              </w:rPr>
            </w:pPr>
            <w:r w:rsidRPr="0068065A">
              <w:rPr>
                <w:rFonts w:ascii="Arial Nova Light" w:hAnsi="Arial Nova Light" w:cs="Arial"/>
              </w:rPr>
              <w:t>Overall quality of children’s achievement</w:t>
            </w:r>
          </w:p>
          <w:p w14:paraId="146159DF" w14:textId="75C18CA9" w:rsidR="00220090" w:rsidRDefault="00220090" w:rsidP="00220090">
            <w:pPr>
              <w:spacing w:line="276" w:lineRule="auto"/>
              <w:rPr>
                <w:rFonts w:ascii="Arial Nova Light" w:hAnsi="Arial Nova Light" w:cs="Arial"/>
              </w:rPr>
            </w:pPr>
          </w:p>
          <w:p w14:paraId="256428EA" w14:textId="77777777" w:rsidR="00220090" w:rsidRPr="0068065A" w:rsidDel="005F5296" w:rsidRDefault="00220090" w:rsidP="00220090">
            <w:pPr>
              <w:spacing w:line="276" w:lineRule="auto"/>
              <w:rPr>
                <w:del w:id="52" w:author="Kirsty Semple" w:date="2020-07-29T11:00:00Z"/>
                <w:rFonts w:ascii="Arial Nova Light" w:hAnsi="Arial Nova Light" w:cs="Arial"/>
              </w:rPr>
            </w:pPr>
          </w:p>
          <w:p w14:paraId="61983AA7" w14:textId="77777777" w:rsidR="00C80E17" w:rsidRPr="0068065A" w:rsidRDefault="00C80E17">
            <w:pPr>
              <w:spacing w:line="276" w:lineRule="auto"/>
              <w:rPr>
                <w:rFonts w:ascii="Arial Nova Light" w:hAnsi="Arial Nova Light" w:cs="Arial"/>
                <w:rPrChange w:id="53" w:author="Kirsty Semple" w:date="2020-07-29T11:00:00Z">
                  <w:rPr/>
                </w:rPrChange>
              </w:rPr>
              <w:pPrChange w:id="54" w:author="Kirsty Semple" w:date="2020-07-29T11:00:00Z">
                <w:pPr/>
              </w:pPrChange>
            </w:pPr>
          </w:p>
          <w:p w14:paraId="280F0C22" w14:textId="77777777" w:rsidR="006D1D4B" w:rsidRPr="0068065A" w:rsidRDefault="00C32984" w:rsidP="0068065A">
            <w:pPr>
              <w:spacing w:line="276" w:lineRule="auto"/>
              <w:rPr>
                <w:rFonts w:ascii="Arial Nova Light" w:hAnsi="Arial Nova Light" w:cs="Arial"/>
              </w:rPr>
            </w:pPr>
            <w:r w:rsidRPr="0068065A">
              <w:rPr>
                <w:rFonts w:ascii="Arial Nova Light" w:hAnsi="Arial Nova Light" w:cs="Arial"/>
              </w:rPr>
              <w:lastRenderedPageBreak/>
              <w:t>Ensuring equity for all children</w:t>
            </w:r>
          </w:p>
        </w:tc>
        <w:tc>
          <w:tcPr>
            <w:tcW w:w="3782" w:type="pct"/>
            <w:tcPrChange w:id="55" w:author="Kirsty Semple" w:date="2020-07-29T10:59:00Z">
              <w:tcPr>
                <w:tcW w:w="6162" w:type="dxa"/>
              </w:tcPr>
            </w:tcPrChange>
          </w:tcPr>
          <w:p w14:paraId="64514AAB" w14:textId="77777777" w:rsidR="00372FD3" w:rsidRPr="0068065A" w:rsidRDefault="00372FD3" w:rsidP="0068065A">
            <w:pPr>
              <w:spacing w:line="276" w:lineRule="auto"/>
              <w:rPr>
                <w:rFonts w:ascii="Arial Nova Light" w:hAnsi="Arial Nova Light" w:cs="Arial"/>
              </w:rPr>
            </w:pPr>
          </w:p>
          <w:p w14:paraId="1DAA658E" w14:textId="77777777" w:rsidR="00A20297" w:rsidRPr="0068065A" w:rsidRDefault="00A20297" w:rsidP="0068065A">
            <w:pPr>
              <w:spacing w:line="276" w:lineRule="auto"/>
              <w:rPr>
                <w:rFonts w:ascii="Arial Nova Light" w:hAnsi="Arial Nova Light" w:cs="Arial"/>
              </w:rPr>
            </w:pPr>
          </w:p>
          <w:p w14:paraId="2E1E610B" w14:textId="77777777" w:rsidR="0068065A" w:rsidRDefault="0068065A" w:rsidP="0068065A">
            <w:pPr>
              <w:spacing w:line="276" w:lineRule="auto"/>
              <w:rPr>
                <w:rFonts w:ascii="Arial Nova Light" w:hAnsi="Arial Nova Light" w:cs="Arial"/>
              </w:rPr>
            </w:pPr>
          </w:p>
          <w:p w14:paraId="3CE8E059" w14:textId="77777777" w:rsidR="00FD7C4F" w:rsidRDefault="00FD7C4F" w:rsidP="0068065A">
            <w:pPr>
              <w:spacing w:line="276" w:lineRule="auto"/>
              <w:rPr>
                <w:rFonts w:ascii="Arial Nova Light" w:hAnsi="Arial Nova Light" w:cs="Arial"/>
              </w:rPr>
            </w:pPr>
          </w:p>
          <w:p w14:paraId="2D06AD7D" w14:textId="6AF68DF4" w:rsidR="00C80E17" w:rsidRPr="0068065A" w:rsidRDefault="00E273DB" w:rsidP="0068065A">
            <w:pPr>
              <w:spacing w:line="276" w:lineRule="auto"/>
              <w:rPr>
                <w:rFonts w:ascii="Arial Nova Light" w:hAnsi="Arial Nova Light" w:cs="Arial"/>
              </w:rPr>
            </w:pPr>
            <w:r>
              <w:rPr>
                <w:rFonts w:ascii="Arial Nova Light" w:hAnsi="Arial Nova Light" w:cs="Arial"/>
              </w:rPr>
              <w:t xml:space="preserve">Children are progressing well across the nursery. Numeracy skills have been developed across the board. </w:t>
            </w:r>
            <w:r w:rsidR="005602DC">
              <w:rPr>
                <w:rFonts w:ascii="Arial Nova Light" w:hAnsi="Arial Nova Light" w:cs="Arial"/>
              </w:rPr>
              <w:t>Our milestone data has remained the same as last year; 100% in health and wellbeing as well as 57% for literacy and numeracy.</w:t>
            </w:r>
          </w:p>
          <w:p w14:paraId="57839A2B" w14:textId="4CF3914B" w:rsidR="00501037" w:rsidRDefault="00501037" w:rsidP="0068065A">
            <w:pPr>
              <w:spacing w:line="276" w:lineRule="auto"/>
              <w:rPr>
                <w:rFonts w:ascii="Arial Nova Light" w:hAnsi="Arial Nova Light" w:cs="Arial"/>
              </w:rPr>
            </w:pPr>
          </w:p>
          <w:p w14:paraId="3719D7B8" w14:textId="75756FC7" w:rsidR="00FD7C4F" w:rsidRDefault="00FD7C4F" w:rsidP="0068065A">
            <w:pPr>
              <w:spacing w:line="276" w:lineRule="auto"/>
              <w:rPr>
                <w:rFonts w:ascii="Arial Nova Light" w:hAnsi="Arial Nova Light" w:cs="Arial"/>
              </w:rPr>
            </w:pPr>
          </w:p>
          <w:p w14:paraId="6903D20D" w14:textId="0FB0C5F3" w:rsidR="00501037" w:rsidRDefault="004643C1" w:rsidP="0068065A">
            <w:pPr>
              <w:spacing w:line="276" w:lineRule="auto"/>
              <w:rPr>
                <w:rFonts w:ascii="Arial Nova Light" w:hAnsi="Arial Nova Light" w:cs="Arial"/>
              </w:rPr>
            </w:pPr>
            <w:r>
              <w:rPr>
                <w:rFonts w:ascii="Arial Nova Light" w:hAnsi="Arial Nova Light" w:cs="Arial"/>
              </w:rPr>
              <w:t xml:space="preserve">Our milestone data is accurate and in line with local expectations. Our achievement levels have been consistent since starting our partnership agreement. Children move on from us successful, confident learners. </w:t>
            </w:r>
          </w:p>
          <w:p w14:paraId="09E65223" w14:textId="77777777" w:rsidR="0068065A" w:rsidRPr="0068065A" w:rsidRDefault="0068065A" w:rsidP="0068065A">
            <w:pPr>
              <w:spacing w:line="276" w:lineRule="auto"/>
              <w:rPr>
                <w:rFonts w:ascii="Arial Nova Light" w:hAnsi="Arial Nova Light" w:cs="Arial"/>
              </w:rPr>
            </w:pPr>
          </w:p>
          <w:p w14:paraId="1DCE8187" w14:textId="50F25926" w:rsidR="006D1D4B" w:rsidRDefault="00875881" w:rsidP="0068065A">
            <w:pPr>
              <w:spacing w:line="276" w:lineRule="auto"/>
              <w:rPr>
                <w:rFonts w:ascii="Arial Nova Light" w:eastAsia="Arial Unicode MS" w:hAnsi="Arial Nova Light" w:cs="Arial Unicode MS"/>
                <w:color w:val="000000"/>
                <w:lang w:eastAsia="en-GB"/>
              </w:rPr>
            </w:pPr>
            <w:r>
              <w:rPr>
                <w:rFonts w:ascii="Arial Nova Light" w:eastAsia="Arial Unicode MS" w:hAnsi="Arial Nova Light" w:cs="Arial Unicode MS"/>
                <w:color w:val="000000"/>
                <w:lang w:eastAsia="en-GB"/>
              </w:rPr>
              <w:t xml:space="preserve">Home learning bags have been introduced, talk boxes are being used. A wow wall has been introduced to share achievements from home. </w:t>
            </w:r>
            <w:r w:rsidR="00501037" w:rsidRPr="0068065A">
              <w:rPr>
                <w:rFonts w:ascii="Arial Nova Light" w:eastAsia="Arial Unicode MS" w:hAnsi="Arial Nova Light" w:cs="Arial Unicode MS"/>
                <w:color w:val="000000"/>
                <w:lang w:eastAsia="en-GB"/>
              </w:rPr>
              <w:t>Achievements need to be recognised and celebrated more within the setting.</w:t>
            </w:r>
          </w:p>
          <w:p w14:paraId="60A18934" w14:textId="77777777" w:rsidR="00FD7C4F" w:rsidRPr="0068065A" w:rsidRDefault="00FD7C4F" w:rsidP="0068065A">
            <w:pPr>
              <w:spacing w:line="276" w:lineRule="auto"/>
              <w:rPr>
                <w:rFonts w:ascii="Arial Nova Light" w:hAnsi="Arial Nova Light" w:cs="Arial"/>
              </w:rPr>
            </w:pPr>
          </w:p>
          <w:p w14:paraId="3D950BC4" w14:textId="7B88D726" w:rsidR="00501037" w:rsidRPr="0068065A" w:rsidRDefault="00501037" w:rsidP="0068065A">
            <w:pPr>
              <w:spacing w:line="276" w:lineRule="auto"/>
              <w:rPr>
                <w:rFonts w:ascii="Arial Nova Light" w:eastAsia="Arial Unicode MS" w:hAnsi="Arial Nova Light" w:cs="Arial Unicode MS"/>
                <w:color w:val="000000"/>
                <w:lang w:eastAsia="en-GB"/>
              </w:rPr>
            </w:pPr>
            <w:r w:rsidRPr="0068065A">
              <w:rPr>
                <w:rFonts w:ascii="Arial Nova Light" w:eastAsia="Arial Unicode MS" w:hAnsi="Arial Nova Light" w:cs="Arial Unicode MS"/>
                <w:color w:val="000000"/>
                <w:lang w:eastAsia="en-GB"/>
              </w:rPr>
              <w:lastRenderedPageBreak/>
              <w:t>Staff members are building up positive relationships with those children and families who are accessing our service via a ‘request for assistance’. This encourages positive wellbeing outcomes for the wider family.</w:t>
            </w:r>
          </w:p>
        </w:tc>
      </w:tr>
    </w:tbl>
    <w:p w14:paraId="555ED6E9" w14:textId="39287857" w:rsidR="00C946D8" w:rsidRPr="0068065A" w:rsidRDefault="00C946D8" w:rsidP="0068065A">
      <w:pPr>
        <w:spacing w:line="276" w:lineRule="auto"/>
        <w:rPr>
          <w:ins w:id="56" w:author="McIlloney, Janice" w:date="2020-07-28T13:37:00Z"/>
          <w:rFonts w:ascii="Arial Nova Light" w:hAnsi="Arial Nova Light"/>
        </w:rPr>
      </w:pPr>
    </w:p>
    <w:p w14:paraId="609D7274" w14:textId="133CA59C" w:rsidR="00AD6319" w:rsidRPr="0068065A" w:rsidRDefault="00AD6319" w:rsidP="0068065A">
      <w:pPr>
        <w:spacing w:line="276" w:lineRule="auto"/>
        <w:rPr>
          <w:ins w:id="57" w:author="McIlloney, Janice" w:date="2020-07-28T13:37:00Z"/>
          <w:rFonts w:ascii="Arial Nova Light" w:hAnsi="Arial Nova Light"/>
        </w:rPr>
      </w:pPr>
    </w:p>
    <w:p w14:paraId="18AA0081" w14:textId="4CE21C7F" w:rsidR="00AD6319" w:rsidRPr="0068065A" w:rsidRDefault="00AD6319" w:rsidP="0068065A">
      <w:pPr>
        <w:spacing w:line="276" w:lineRule="auto"/>
        <w:rPr>
          <w:ins w:id="58" w:author="McIlloney, Janice" w:date="2020-07-28T13:37:00Z"/>
          <w:rFonts w:ascii="Arial Nova Light" w:hAnsi="Arial Nova Light"/>
        </w:rPr>
      </w:pPr>
    </w:p>
    <w:p w14:paraId="196C007E" w14:textId="5F5B98C5" w:rsidR="00AD6319" w:rsidRPr="0068065A" w:rsidRDefault="00AD6319" w:rsidP="0068065A">
      <w:pPr>
        <w:spacing w:line="276" w:lineRule="auto"/>
        <w:rPr>
          <w:ins w:id="59" w:author="McIlloney, Janice" w:date="2020-07-28T13:37:00Z"/>
          <w:rFonts w:ascii="Arial Nova Light" w:hAnsi="Arial Nova Light"/>
        </w:rPr>
      </w:pPr>
    </w:p>
    <w:p w14:paraId="5800A3D8" w14:textId="2B9A6CFD" w:rsidR="00AD6319" w:rsidRPr="0068065A" w:rsidRDefault="00AD6319" w:rsidP="0068065A">
      <w:pPr>
        <w:spacing w:line="276" w:lineRule="auto"/>
        <w:rPr>
          <w:ins w:id="60" w:author="McIlloney, Janice" w:date="2020-07-28T13:37:00Z"/>
          <w:rFonts w:ascii="Arial Nova Light" w:hAnsi="Arial Nova Light"/>
        </w:rPr>
      </w:pPr>
    </w:p>
    <w:p w14:paraId="5E53DF61" w14:textId="52AD724A" w:rsidR="00AD6319" w:rsidRPr="0068065A" w:rsidRDefault="00AD6319" w:rsidP="0068065A">
      <w:pPr>
        <w:spacing w:line="276" w:lineRule="auto"/>
        <w:rPr>
          <w:ins w:id="61" w:author="McIlloney, Janice" w:date="2020-07-28T13:37:00Z"/>
          <w:rFonts w:ascii="Arial Nova Light" w:hAnsi="Arial Nova Light"/>
        </w:rPr>
      </w:pPr>
    </w:p>
    <w:p w14:paraId="630669DB" w14:textId="0817E2C2" w:rsidR="00AD6319" w:rsidRPr="0068065A" w:rsidRDefault="00AD6319" w:rsidP="0068065A">
      <w:pPr>
        <w:spacing w:line="276" w:lineRule="auto"/>
        <w:rPr>
          <w:ins w:id="62" w:author="McIlloney, Janice" w:date="2020-07-28T13:37:00Z"/>
          <w:rFonts w:ascii="Arial Nova Light" w:hAnsi="Arial Nova Light"/>
        </w:rPr>
      </w:pPr>
    </w:p>
    <w:p w14:paraId="1762EB0B" w14:textId="48DFD22C" w:rsidR="00AD6319" w:rsidRPr="0068065A" w:rsidRDefault="00AD6319" w:rsidP="0068065A">
      <w:pPr>
        <w:spacing w:line="276" w:lineRule="auto"/>
        <w:rPr>
          <w:ins w:id="63" w:author="McIlloney, Janice" w:date="2020-07-28T13:37:00Z"/>
          <w:rFonts w:ascii="Arial Nova Light" w:hAnsi="Arial Nova Light"/>
        </w:rPr>
      </w:pPr>
    </w:p>
    <w:p w14:paraId="4D8EBF45" w14:textId="784C995F" w:rsidR="00AD6319" w:rsidRPr="0068065A" w:rsidRDefault="00AD6319" w:rsidP="0068065A">
      <w:pPr>
        <w:spacing w:line="276" w:lineRule="auto"/>
        <w:rPr>
          <w:ins w:id="64" w:author="McIlloney, Janice" w:date="2020-07-28T13:37:00Z"/>
          <w:rFonts w:ascii="Arial Nova Light" w:hAnsi="Arial Nova Light"/>
        </w:rPr>
      </w:pPr>
    </w:p>
    <w:p w14:paraId="2DA4D384" w14:textId="27532820" w:rsidR="00AD6319" w:rsidRPr="0068065A" w:rsidRDefault="00AD6319" w:rsidP="0068065A">
      <w:pPr>
        <w:spacing w:line="276" w:lineRule="auto"/>
        <w:rPr>
          <w:ins w:id="65" w:author="McIlloney, Janice" w:date="2020-07-28T13:37:00Z"/>
          <w:rFonts w:ascii="Arial Nova Light" w:hAnsi="Arial Nova Light"/>
        </w:rPr>
      </w:pPr>
    </w:p>
    <w:p w14:paraId="3C371DCE" w14:textId="297F3AEF" w:rsidR="00AD6319" w:rsidRPr="0068065A" w:rsidRDefault="00AD6319" w:rsidP="0068065A">
      <w:pPr>
        <w:spacing w:line="276" w:lineRule="auto"/>
        <w:rPr>
          <w:ins w:id="66" w:author="McIlloney, Janice" w:date="2020-07-28T13:37:00Z"/>
          <w:rFonts w:ascii="Arial Nova Light" w:hAnsi="Arial Nova Light"/>
        </w:rPr>
      </w:pPr>
    </w:p>
    <w:p w14:paraId="1104A729" w14:textId="7A8D9C8B" w:rsidR="00AD6319" w:rsidRPr="0068065A" w:rsidRDefault="00AD6319" w:rsidP="0068065A">
      <w:pPr>
        <w:spacing w:line="276" w:lineRule="auto"/>
        <w:rPr>
          <w:ins w:id="67" w:author="McIlloney, Janice" w:date="2020-07-28T13:37:00Z"/>
          <w:rFonts w:ascii="Arial Nova Light" w:hAnsi="Arial Nova Light"/>
        </w:rPr>
      </w:pPr>
    </w:p>
    <w:p w14:paraId="25BB79BB" w14:textId="2439D0E1" w:rsidR="00AD6319" w:rsidRPr="0068065A" w:rsidRDefault="00AD6319" w:rsidP="0068065A">
      <w:pPr>
        <w:spacing w:line="276" w:lineRule="auto"/>
        <w:rPr>
          <w:ins w:id="68" w:author="McIlloney, Janice" w:date="2020-07-28T13:37:00Z"/>
          <w:rFonts w:ascii="Arial Nova Light" w:hAnsi="Arial Nova Light"/>
        </w:rPr>
      </w:pPr>
    </w:p>
    <w:p w14:paraId="590F0853" w14:textId="30BF4806" w:rsidR="00AD6319" w:rsidRPr="0068065A" w:rsidRDefault="00AD6319" w:rsidP="0068065A">
      <w:pPr>
        <w:spacing w:line="276" w:lineRule="auto"/>
        <w:rPr>
          <w:ins w:id="69" w:author="McIlloney, Janice" w:date="2020-07-28T13:37:00Z"/>
          <w:rFonts w:ascii="Arial Nova Light" w:hAnsi="Arial Nova Light"/>
        </w:rPr>
      </w:pPr>
    </w:p>
    <w:p w14:paraId="353AC8ED" w14:textId="2B3AEF29" w:rsidR="00AD6319" w:rsidRPr="0068065A" w:rsidRDefault="00AD6319" w:rsidP="0068065A">
      <w:pPr>
        <w:spacing w:line="276" w:lineRule="auto"/>
        <w:rPr>
          <w:ins w:id="70" w:author="McIlloney, Janice" w:date="2020-07-28T13:37:00Z"/>
          <w:rFonts w:ascii="Arial Nova Light" w:hAnsi="Arial Nova Light"/>
        </w:rPr>
      </w:pPr>
    </w:p>
    <w:p w14:paraId="0EF5C12D" w14:textId="0500A78E" w:rsidR="00AD6319" w:rsidRPr="0068065A" w:rsidRDefault="00AD6319" w:rsidP="0068065A">
      <w:pPr>
        <w:spacing w:line="276" w:lineRule="auto"/>
        <w:rPr>
          <w:ins w:id="71" w:author="McIlloney, Janice" w:date="2020-07-28T13:37:00Z"/>
          <w:rFonts w:ascii="Arial Nova Light" w:hAnsi="Arial Nova Light"/>
        </w:rPr>
      </w:pPr>
    </w:p>
    <w:p w14:paraId="05289BA7" w14:textId="01E7F777" w:rsidR="00AD6319" w:rsidRPr="0068065A" w:rsidRDefault="00AD6319" w:rsidP="0068065A">
      <w:pPr>
        <w:spacing w:line="276" w:lineRule="auto"/>
        <w:rPr>
          <w:ins w:id="72" w:author="McIlloney, Janice" w:date="2020-07-28T13:37:00Z"/>
          <w:rFonts w:ascii="Arial Nova Light" w:hAnsi="Arial Nova Light"/>
        </w:rPr>
      </w:pPr>
    </w:p>
    <w:p w14:paraId="3B0D40A3" w14:textId="06756DBC" w:rsidR="00AD6319" w:rsidRPr="0068065A" w:rsidRDefault="00AD6319" w:rsidP="0068065A">
      <w:pPr>
        <w:spacing w:line="276" w:lineRule="auto"/>
        <w:rPr>
          <w:ins w:id="73" w:author="McIlloney, Janice" w:date="2020-07-28T13:37:00Z"/>
          <w:rFonts w:ascii="Arial Nova Light" w:hAnsi="Arial Nova Light"/>
        </w:rPr>
      </w:pPr>
    </w:p>
    <w:p w14:paraId="61FF7879" w14:textId="20BD961F" w:rsidR="00AD6319" w:rsidRPr="0068065A" w:rsidRDefault="00AD6319" w:rsidP="0068065A">
      <w:pPr>
        <w:spacing w:line="276" w:lineRule="auto"/>
        <w:rPr>
          <w:ins w:id="74" w:author="McIlloney, Janice" w:date="2020-07-28T13:37:00Z"/>
          <w:rFonts w:ascii="Arial Nova Light" w:hAnsi="Arial Nova Light"/>
        </w:rPr>
      </w:pPr>
    </w:p>
    <w:p w14:paraId="2434E6C6" w14:textId="1C8606A9" w:rsidR="00AD6319" w:rsidRPr="0068065A" w:rsidRDefault="00AD6319" w:rsidP="0068065A">
      <w:pPr>
        <w:spacing w:line="276" w:lineRule="auto"/>
        <w:rPr>
          <w:ins w:id="75" w:author="McIlloney, Janice" w:date="2020-07-28T13:37:00Z"/>
          <w:rFonts w:ascii="Arial Nova Light" w:hAnsi="Arial Nova Light"/>
        </w:rPr>
      </w:pPr>
    </w:p>
    <w:p w14:paraId="5CBA34DE" w14:textId="6E8B20AE" w:rsidR="00AD6319" w:rsidRPr="0068065A" w:rsidRDefault="00AD6319" w:rsidP="0068065A">
      <w:pPr>
        <w:spacing w:line="276" w:lineRule="auto"/>
        <w:rPr>
          <w:ins w:id="76" w:author="McIlloney, Janice" w:date="2020-07-28T13:37:00Z"/>
          <w:rFonts w:ascii="Arial Nova Light" w:hAnsi="Arial Nova Light"/>
        </w:rPr>
      </w:pPr>
    </w:p>
    <w:p w14:paraId="6A71B2F6" w14:textId="26EB7C08" w:rsidR="00AD6319" w:rsidRPr="0068065A" w:rsidRDefault="00AD6319" w:rsidP="0068065A">
      <w:pPr>
        <w:spacing w:line="276" w:lineRule="auto"/>
        <w:rPr>
          <w:ins w:id="77" w:author="McIlloney, Janice" w:date="2020-07-28T13:37:00Z"/>
          <w:rFonts w:ascii="Arial Nova Light" w:hAnsi="Arial Nova Light"/>
        </w:rPr>
      </w:pPr>
    </w:p>
    <w:p w14:paraId="330211A1" w14:textId="716B1558" w:rsidR="00AD6319" w:rsidRPr="0068065A" w:rsidRDefault="00AD6319" w:rsidP="0068065A">
      <w:pPr>
        <w:spacing w:line="276" w:lineRule="auto"/>
        <w:rPr>
          <w:ins w:id="78" w:author="McIlloney, Janice" w:date="2020-07-28T13:37:00Z"/>
          <w:rFonts w:ascii="Arial Nova Light" w:hAnsi="Arial Nova Light"/>
        </w:rPr>
      </w:pPr>
    </w:p>
    <w:p w14:paraId="4442F4A1" w14:textId="57AFA91E" w:rsidR="00AD6319" w:rsidRPr="0068065A" w:rsidDel="0035667D" w:rsidRDefault="00AD6319" w:rsidP="0068065A">
      <w:pPr>
        <w:spacing w:line="276" w:lineRule="auto"/>
        <w:rPr>
          <w:ins w:id="79" w:author="McIlloney, Janice" w:date="2020-07-28T13:37:00Z"/>
          <w:del w:id="80" w:author="Kirsty Semple" w:date="2020-07-29T12:24:00Z"/>
          <w:rFonts w:ascii="Arial Nova Light" w:hAnsi="Arial Nova Light"/>
        </w:rPr>
      </w:pPr>
    </w:p>
    <w:p w14:paraId="2FC85B8E" w14:textId="77777777" w:rsidR="00AD6319" w:rsidRPr="0068065A" w:rsidRDefault="00AD6319" w:rsidP="0068065A">
      <w:pPr>
        <w:spacing w:line="276" w:lineRule="auto"/>
        <w:rPr>
          <w:ins w:id="81" w:author="McIlloney, Janice" w:date="2020-07-28T13:38:00Z"/>
          <w:rFonts w:ascii="Arial Nova Light" w:hAnsi="Arial Nova Light"/>
        </w:rPr>
        <w:sectPr w:rsidR="00AD6319" w:rsidRPr="0068065A" w:rsidSect="007E2795">
          <w:pgSz w:w="11906" w:h="16838"/>
          <w:pgMar w:top="720" w:right="720" w:bottom="720" w:left="720" w:header="709" w:footer="709" w:gutter="0"/>
          <w:cols w:space="720"/>
          <w:docGrid w:linePitch="360"/>
        </w:sectPr>
      </w:pPr>
    </w:p>
    <w:p w14:paraId="08F7BB91" w14:textId="4567878F" w:rsidR="00AD6319" w:rsidRPr="0068065A" w:rsidDel="0035667D" w:rsidRDefault="00AD6319" w:rsidP="0068065A">
      <w:pPr>
        <w:spacing w:line="276" w:lineRule="auto"/>
        <w:rPr>
          <w:del w:id="82" w:author="Kirsty Semple" w:date="2020-07-29T12:24:00Z"/>
          <w:rFonts w:ascii="Arial Nova Light" w:hAnsi="Arial Nova Light"/>
        </w:rPr>
      </w:pPr>
    </w:p>
    <w:p w14:paraId="4AF7AD5E" w14:textId="705F217F" w:rsidR="003C686E" w:rsidRPr="0068065A" w:rsidRDefault="00D67F1B" w:rsidP="0068065A">
      <w:pPr>
        <w:spacing w:line="276" w:lineRule="auto"/>
        <w:rPr>
          <w:rFonts w:ascii="Arial Nova Light" w:hAnsi="Arial Nova Light"/>
          <w:b/>
        </w:rPr>
      </w:pPr>
      <w:r w:rsidRPr="0068065A">
        <w:rPr>
          <w:rFonts w:ascii="Arial Nova Light" w:hAnsi="Arial Nova Light"/>
          <w:b/>
        </w:rPr>
        <w:t>What are the key pr</w:t>
      </w:r>
      <w:r w:rsidR="00C846B5" w:rsidRPr="0068065A">
        <w:rPr>
          <w:rFonts w:ascii="Arial Nova Light" w:hAnsi="Arial Nova Light"/>
          <w:b/>
        </w:rPr>
        <w:t>iorities for improvement in 20</w:t>
      </w:r>
      <w:r w:rsidR="004C76F2" w:rsidRPr="0068065A">
        <w:rPr>
          <w:rFonts w:ascii="Arial Nova Light" w:hAnsi="Arial Nova Light"/>
          <w:b/>
        </w:rPr>
        <w:t>21</w:t>
      </w:r>
      <w:r w:rsidR="003C686E" w:rsidRPr="0068065A">
        <w:rPr>
          <w:rFonts w:ascii="Arial Nova Light" w:hAnsi="Arial Nova Light"/>
          <w:b/>
        </w:rPr>
        <w:t>/22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6"/>
      </w:tblGrid>
      <w:tr w:rsidR="003C686E" w:rsidRPr="0068065A" w14:paraId="72530AD0" w14:textId="77777777" w:rsidTr="003C686E">
        <w:trPr>
          <w:trHeight w:val="227"/>
        </w:trPr>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10334146" w14:textId="77777777" w:rsidR="003C686E" w:rsidRPr="0068065A" w:rsidRDefault="003C686E" w:rsidP="0068065A">
            <w:pPr>
              <w:spacing w:line="276" w:lineRule="auto"/>
              <w:rPr>
                <w:rFonts w:ascii="Arial Nova Light" w:hAnsi="Arial Nova Light" w:cs="Arial"/>
                <w:b/>
                <w:color w:val="FFFFFF"/>
              </w:rPr>
            </w:pPr>
            <w:r w:rsidRPr="0068065A">
              <w:rPr>
                <w:rFonts w:ascii="Arial Nova Light" w:hAnsi="Arial Nova Light" w:cs="Arial"/>
                <w:b/>
                <w:color w:val="FFFFFF"/>
              </w:rPr>
              <w:t xml:space="preserve">Priority 1: - </w:t>
            </w:r>
          </w:p>
          <w:p w14:paraId="195BD04E" w14:textId="77777777" w:rsidR="003C686E" w:rsidRPr="0068065A" w:rsidRDefault="003C686E" w:rsidP="0068065A">
            <w:pPr>
              <w:spacing w:line="276" w:lineRule="auto"/>
              <w:rPr>
                <w:rFonts w:ascii="Arial Nova Light" w:hAnsi="Arial Nova Light" w:cs="Arial"/>
                <w:b/>
                <w:color w:val="FFFFFF"/>
              </w:rPr>
            </w:pPr>
            <w:r w:rsidRPr="0068065A">
              <w:rPr>
                <w:rFonts w:ascii="Arial Nova Light" w:hAnsi="Arial Nova Light" w:cs="Arial"/>
                <w:b/>
                <w:color w:val="FFFFFF"/>
              </w:rPr>
              <w:t>Raising attainment and achievement in Literacy, closing the poverty related attainment gap</w:t>
            </w:r>
          </w:p>
        </w:tc>
      </w:tr>
      <w:tr w:rsidR="00B04CB8" w:rsidRPr="0068065A" w14:paraId="12C409D4" w14:textId="77777777" w:rsidTr="00B04CB8">
        <w:trPr>
          <w:trHeight w:val="2109"/>
        </w:trPr>
        <w:tc>
          <w:tcPr>
            <w:tcW w:w="10456" w:type="dxa"/>
            <w:tcBorders>
              <w:top w:val="single" w:sz="4" w:space="0" w:color="000000"/>
              <w:left w:val="single" w:sz="4" w:space="0" w:color="000000"/>
              <w:right w:val="single" w:sz="4" w:space="0" w:color="000000"/>
            </w:tcBorders>
            <w:hideMark/>
          </w:tcPr>
          <w:p w14:paraId="01DA746B" w14:textId="02200C2B" w:rsidR="00B04CB8" w:rsidRPr="0068065A" w:rsidRDefault="00B04CB8" w:rsidP="0068065A">
            <w:pPr>
              <w:spacing w:line="276" w:lineRule="auto"/>
              <w:rPr>
                <w:rFonts w:ascii="Arial Nova Light" w:eastAsia="Arial Unicode MS" w:hAnsi="Arial Nova Light" w:cs="Arial Unicode MS"/>
                <w:sz w:val="22"/>
                <w:szCs w:val="22"/>
              </w:rPr>
            </w:pPr>
            <w:r w:rsidRPr="0068065A">
              <w:rPr>
                <w:rFonts w:ascii="Arial Nova Light" w:eastAsia="Arial Unicode MS" w:hAnsi="Arial Nova Light" w:cs="Arial Unicode MS"/>
                <w:sz w:val="22"/>
              </w:rPr>
              <w:t xml:space="preserve">To develop and implement Literacy strategies that will impact on children’s overall attainment in this area with </w:t>
            </w:r>
            <w:r w:rsidR="00DD74B1">
              <w:rPr>
                <w:rFonts w:ascii="Arial Nova Light" w:eastAsia="Arial Unicode MS" w:hAnsi="Arial Nova Light" w:cs="Arial Unicode MS"/>
                <w:sz w:val="22"/>
              </w:rPr>
              <w:t>60</w:t>
            </w:r>
            <w:r w:rsidRPr="0068065A">
              <w:rPr>
                <w:rFonts w:ascii="Arial Nova Light" w:eastAsia="Arial Unicode MS" w:hAnsi="Arial Nova Light" w:cs="Arial Unicode MS"/>
                <w:sz w:val="22"/>
              </w:rPr>
              <w:t>% of children reaching their pre-school developmental milestones.</w:t>
            </w:r>
          </w:p>
          <w:p w14:paraId="34B0F075" w14:textId="77777777" w:rsidR="00B04CB8" w:rsidRPr="0068065A" w:rsidRDefault="00B04CB8" w:rsidP="0068065A">
            <w:pPr>
              <w:spacing w:line="276" w:lineRule="auto"/>
              <w:rPr>
                <w:rFonts w:ascii="Arial Nova Light" w:eastAsia="Arial Unicode MS" w:hAnsi="Arial Nova Light" w:cs="Arial Unicode MS"/>
                <w:sz w:val="22"/>
              </w:rPr>
            </w:pPr>
            <w:r w:rsidRPr="0068065A">
              <w:rPr>
                <w:rFonts w:ascii="Arial Nova Light" w:eastAsia="Arial Unicode MS" w:hAnsi="Arial Nova Light" w:cs="Arial Unicode MS"/>
                <w:sz w:val="22"/>
              </w:rPr>
              <w:t xml:space="preserve">Looking at: </w:t>
            </w:r>
          </w:p>
          <w:p w14:paraId="03058C35" w14:textId="77777777" w:rsidR="00B04CB8" w:rsidRPr="00B04CB8" w:rsidRDefault="00B04CB8" w:rsidP="00B04CB8">
            <w:pPr>
              <w:pStyle w:val="ListParagraph"/>
              <w:numPr>
                <w:ilvl w:val="0"/>
                <w:numId w:val="63"/>
              </w:numPr>
              <w:spacing w:line="276" w:lineRule="auto"/>
              <w:rPr>
                <w:rFonts w:ascii="Arial Nova Light" w:eastAsia="Arial Unicode MS" w:hAnsi="Arial Nova Light" w:cs="Arial Unicode MS"/>
                <w:sz w:val="22"/>
              </w:rPr>
            </w:pPr>
            <w:r w:rsidRPr="00B04CB8">
              <w:rPr>
                <w:rFonts w:ascii="Arial Nova Light" w:eastAsia="Arial Unicode MS" w:hAnsi="Arial Nova Light" w:cs="Arial Unicode MS"/>
                <w:sz w:val="22"/>
              </w:rPr>
              <w:t>Breadth</w:t>
            </w:r>
          </w:p>
          <w:p w14:paraId="06E06D41" w14:textId="77777777" w:rsidR="00B04CB8" w:rsidRPr="00B04CB8" w:rsidRDefault="00B04CB8" w:rsidP="00B04CB8">
            <w:pPr>
              <w:pStyle w:val="ListParagraph"/>
              <w:numPr>
                <w:ilvl w:val="0"/>
                <w:numId w:val="63"/>
              </w:numPr>
              <w:spacing w:line="276" w:lineRule="auto"/>
              <w:rPr>
                <w:rFonts w:ascii="Arial Nova Light" w:eastAsia="Arial Unicode MS" w:hAnsi="Arial Nova Light" w:cs="Arial Unicode MS"/>
                <w:sz w:val="22"/>
              </w:rPr>
            </w:pPr>
            <w:r w:rsidRPr="00B04CB8">
              <w:rPr>
                <w:rFonts w:ascii="Arial Nova Light" w:eastAsia="Arial Unicode MS" w:hAnsi="Arial Nova Light" w:cs="Arial Unicode MS"/>
                <w:sz w:val="22"/>
              </w:rPr>
              <w:t>Challenge</w:t>
            </w:r>
          </w:p>
          <w:p w14:paraId="6ACBF93B" w14:textId="77777777" w:rsidR="00B04CB8" w:rsidRPr="00B04CB8" w:rsidRDefault="00B04CB8" w:rsidP="00B04CB8">
            <w:pPr>
              <w:pStyle w:val="ListParagraph"/>
              <w:numPr>
                <w:ilvl w:val="0"/>
                <w:numId w:val="63"/>
              </w:numPr>
              <w:spacing w:line="276" w:lineRule="auto"/>
              <w:rPr>
                <w:rFonts w:ascii="Arial Nova Light" w:eastAsia="Arial Unicode MS" w:hAnsi="Arial Nova Light" w:cs="Arial Unicode MS"/>
                <w:sz w:val="22"/>
              </w:rPr>
            </w:pPr>
            <w:r w:rsidRPr="00B04CB8">
              <w:rPr>
                <w:rFonts w:ascii="Arial Nova Light" w:eastAsia="Arial Unicode MS" w:hAnsi="Arial Nova Light" w:cs="Arial Unicode MS"/>
                <w:sz w:val="22"/>
              </w:rPr>
              <w:t>Application</w:t>
            </w:r>
          </w:p>
          <w:p w14:paraId="539B9586" w14:textId="3D9C9BC8" w:rsidR="00B04CB8" w:rsidRPr="0068065A" w:rsidRDefault="00844331" w:rsidP="0068065A">
            <w:pPr>
              <w:spacing w:line="276" w:lineRule="auto"/>
              <w:rPr>
                <w:rFonts w:ascii="Arial Nova Light" w:eastAsia="Arial Unicode MS" w:hAnsi="Arial Nova Light" w:cs="Arial Unicode MS"/>
                <w:sz w:val="22"/>
              </w:rPr>
            </w:pPr>
            <w:r w:rsidRPr="00844331">
              <w:rPr>
                <w:rFonts w:ascii="Arial Nova Light" w:eastAsia="Arial Unicode MS" w:hAnsi="Arial Nova Light" w:cs="Arial Unicode MS"/>
                <w:sz w:val="22"/>
              </w:rPr>
              <w:t>To improve phonological awareness to include rhyme and syllables.</w:t>
            </w:r>
          </w:p>
        </w:tc>
      </w:tr>
    </w:tbl>
    <w:p w14:paraId="6504E693" w14:textId="2B70418F" w:rsidR="003C686E" w:rsidRPr="0068065A" w:rsidRDefault="003C686E" w:rsidP="0068065A">
      <w:pPr>
        <w:spacing w:line="276" w:lineRule="auto"/>
        <w:rPr>
          <w:rFonts w:ascii="Arial Nova Light" w:hAnsi="Arial Nova Light" w:cs="Arial"/>
          <w:sz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6"/>
      </w:tblGrid>
      <w:tr w:rsidR="003C686E" w:rsidRPr="0068065A" w14:paraId="5AE25C8B" w14:textId="77777777" w:rsidTr="003C686E">
        <w:trPr>
          <w:trHeight w:val="227"/>
        </w:trPr>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080E7CF5" w14:textId="77777777" w:rsidR="003C686E" w:rsidRPr="0068065A" w:rsidRDefault="003C686E" w:rsidP="0068065A">
            <w:pPr>
              <w:spacing w:line="276" w:lineRule="auto"/>
              <w:rPr>
                <w:rFonts w:ascii="Arial Nova Light" w:hAnsi="Arial Nova Light" w:cs="Arial"/>
                <w:b/>
                <w:color w:val="FFFFFF"/>
              </w:rPr>
            </w:pPr>
            <w:r w:rsidRPr="0068065A">
              <w:rPr>
                <w:rFonts w:ascii="Arial Nova Light" w:hAnsi="Arial Nova Light" w:cs="Arial"/>
                <w:b/>
                <w:color w:val="FFFFFF"/>
              </w:rPr>
              <w:t xml:space="preserve">Priority 2: - </w:t>
            </w:r>
          </w:p>
          <w:p w14:paraId="2EDC7788" w14:textId="77777777" w:rsidR="003C686E" w:rsidRPr="0068065A" w:rsidRDefault="003C686E" w:rsidP="0068065A">
            <w:pPr>
              <w:spacing w:line="276" w:lineRule="auto"/>
              <w:rPr>
                <w:rFonts w:ascii="Arial Nova Light" w:hAnsi="Arial Nova Light" w:cs="Arial"/>
                <w:b/>
                <w:color w:val="FFFFFF"/>
              </w:rPr>
            </w:pPr>
            <w:r w:rsidRPr="0068065A">
              <w:rPr>
                <w:rFonts w:ascii="Arial Nova Light" w:hAnsi="Arial Nova Light" w:cs="Arial"/>
                <w:b/>
                <w:color w:val="FFFFFF"/>
              </w:rPr>
              <w:t>Raising attainment and achievement in Numeracy, closing the poverty related attainment gap</w:t>
            </w:r>
          </w:p>
        </w:tc>
      </w:tr>
      <w:tr w:rsidR="00B04CB8" w:rsidRPr="0068065A" w14:paraId="6D40FAD1" w14:textId="77777777" w:rsidTr="00B04CB8">
        <w:trPr>
          <w:trHeight w:val="2279"/>
        </w:trPr>
        <w:tc>
          <w:tcPr>
            <w:tcW w:w="10456" w:type="dxa"/>
            <w:tcBorders>
              <w:top w:val="single" w:sz="4" w:space="0" w:color="000000"/>
              <w:left w:val="single" w:sz="4" w:space="0" w:color="000000"/>
              <w:right w:val="single" w:sz="4" w:space="0" w:color="000000"/>
            </w:tcBorders>
            <w:hideMark/>
          </w:tcPr>
          <w:p w14:paraId="1D5C8406" w14:textId="1D7D9038" w:rsidR="00B04CB8" w:rsidRPr="0068065A" w:rsidRDefault="00B04CB8" w:rsidP="0068065A">
            <w:pPr>
              <w:spacing w:line="276" w:lineRule="auto"/>
              <w:rPr>
                <w:rFonts w:ascii="Arial Nova Light" w:eastAsia="Arial Unicode MS" w:hAnsi="Arial Nova Light" w:cs="Arial Unicode MS"/>
                <w:sz w:val="22"/>
                <w:szCs w:val="22"/>
              </w:rPr>
            </w:pPr>
            <w:r w:rsidRPr="0068065A">
              <w:rPr>
                <w:rFonts w:ascii="Arial Nova Light" w:eastAsia="Arial Unicode MS" w:hAnsi="Arial Nova Light" w:cs="Arial Unicode MS"/>
                <w:sz w:val="22"/>
              </w:rPr>
              <w:t xml:space="preserve">To develop and implement Numeracy strategies that will impact on children’s overall attainment in this area with </w:t>
            </w:r>
            <w:r w:rsidR="00DD74B1">
              <w:rPr>
                <w:rFonts w:ascii="Arial Nova Light" w:eastAsia="Arial Unicode MS" w:hAnsi="Arial Nova Light" w:cs="Arial Unicode MS"/>
                <w:sz w:val="22"/>
              </w:rPr>
              <w:t>60</w:t>
            </w:r>
            <w:r w:rsidRPr="0068065A">
              <w:rPr>
                <w:rFonts w:ascii="Arial Nova Light" w:eastAsia="Arial Unicode MS" w:hAnsi="Arial Nova Light" w:cs="Arial Unicode MS"/>
                <w:sz w:val="22"/>
              </w:rPr>
              <w:t>% of children reaching their pre-school developmental milestones.</w:t>
            </w:r>
          </w:p>
          <w:p w14:paraId="01418B56" w14:textId="77777777" w:rsidR="00B04CB8" w:rsidRPr="0068065A" w:rsidRDefault="00B04CB8" w:rsidP="0068065A">
            <w:pPr>
              <w:spacing w:line="276" w:lineRule="auto"/>
              <w:rPr>
                <w:rFonts w:ascii="Arial Nova Light" w:eastAsia="Arial Unicode MS" w:hAnsi="Arial Nova Light" w:cs="Arial Unicode MS"/>
                <w:sz w:val="22"/>
              </w:rPr>
            </w:pPr>
            <w:r w:rsidRPr="0068065A">
              <w:rPr>
                <w:rFonts w:ascii="Arial Nova Light" w:eastAsia="Arial Unicode MS" w:hAnsi="Arial Nova Light" w:cs="Arial Unicode MS"/>
                <w:sz w:val="22"/>
              </w:rPr>
              <w:t xml:space="preserve">Looking at: </w:t>
            </w:r>
          </w:p>
          <w:p w14:paraId="4A8B1BB6" w14:textId="77777777" w:rsidR="00B04CB8" w:rsidRPr="00B04CB8" w:rsidRDefault="00B04CB8" w:rsidP="00B04CB8">
            <w:pPr>
              <w:pStyle w:val="ListParagraph"/>
              <w:numPr>
                <w:ilvl w:val="0"/>
                <w:numId w:val="64"/>
              </w:numPr>
              <w:spacing w:line="276" w:lineRule="auto"/>
              <w:rPr>
                <w:rFonts w:ascii="Arial Nova Light" w:eastAsia="Arial Unicode MS" w:hAnsi="Arial Nova Light" w:cs="Arial Unicode MS"/>
                <w:sz w:val="22"/>
              </w:rPr>
            </w:pPr>
            <w:r w:rsidRPr="00B04CB8">
              <w:rPr>
                <w:rFonts w:ascii="Arial Nova Light" w:eastAsia="Arial Unicode MS" w:hAnsi="Arial Nova Light" w:cs="Arial Unicode MS"/>
                <w:sz w:val="22"/>
              </w:rPr>
              <w:t>Breadth</w:t>
            </w:r>
          </w:p>
          <w:p w14:paraId="55B2FB2B" w14:textId="77777777" w:rsidR="00B04CB8" w:rsidRPr="00B04CB8" w:rsidRDefault="00B04CB8" w:rsidP="00B04CB8">
            <w:pPr>
              <w:pStyle w:val="ListParagraph"/>
              <w:numPr>
                <w:ilvl w:val="0"/>
                <w:numId w:val="64"/>
              </w:numPr>
              <w:spacing w:line="276" w:lineRule="auto"/>
              <w:rPr>
                <w:rFonts w:ascii="Arial Nova Light" w:eastAsia="Arial Unicode MS" w:hAnsi="Arial Nova Light" w:cs="Arial Unicode MS"/>
                <w:sz w:val="22"/>
              </w:rPr>
            </w:pPr>
            <w:r w:rsidRPr="00B04CB8">
              <w:rPr>
                <w:rFonts w:ascii="Arial Nova Light" w:eastAsia="Arial Unicode MS" w:hAnsi="Arial Nova Light" w:cs="Arial Unicode MS"/>
                <w:sz w:val="22"/>
              </w:rPr>
              <w:t>Challenge</w:t>
            </w:r>
          </w:p>
          <w:p w14:paraId="4E5A950F" w14:textId="77777777" w:rsidR="00B04CB8" w:rsidRPr="00B04CB8" w:rsidRDefault="00B04CB8" w:rsidP="00B04CB8">
            <w:pPr>
              <w:pStyle w:val="ListParagraph"/>
              <w:numPr>
                <w:ilvl w:val="0"/>
                <w:numId w:val="64"/>
              </w:numPr>
              <w:spacing w:line="276" w:lineRule="auto"/>
              <w:rPr>
                <w:rFonts w:ascii="Arial Nova Light" w:eastAsia="Arial Unicode MS" w:hAnsi="Arial Nova Light" w:cs="Arial Unicode MS"/>
                <w:sz w:val="22"/>
              </w:rPr>
            </w:pPr>
            <w:r w:rsidRPr="00B04CB8">
              <w:rPr>
                <w:rFonts w:ascii="Arial Nova Light" w:eastAsia="Arial Unicode MS" w:hAnsi="Arial Nova Light" w:cs="Arial Unicode MS"/>
                <w:sz w:val="22"/>
              </w:rPr>
              <w:t>Application</w:t>
            </w:r>
          </w:p>
          <w:p w14:paraId="69C95EA6" w14:textId="45CEB4AA" w:rsidR="00B04CB8" w:rsidRPr="0068065A" w:rsidRDefault="00D6596A" w:rsidP="0068065A">
            <w:pPr>
              <w:spacing w:line="276" w:lineRule="auto"/>
              <w:rPr>
                <w:rFonts w:ascii="Arial Nova Light" w:eastAsia="Arial Unicode MS" w:hAnsi="Arial Nova Light" w:cs="Arial Unicode MS"/>
                <w:sz w:val="22"/>
              </w:rPr>
            </w:pPr>
            <w:r>
              <w:rPr>
                <w:rFonts w:ascii="Arial Nova Light" w:eastAsia="Arial Unicode MS" w:hAnsi="Arial Nova Light" w:cs="Arial Unicode MS"/>
                <w:sz w:val="22"/>
              </w:rPr>
              <w:t>Subitising</w:t>
            </w:r>
            <w:r w:rsidR="00B04CB8" w:rsidRPr="0068065A">
              <w:rPr>
                <w:rFonts w:ascii="Arial Nova Light" w:eastAsia="Arial Unicode MS" w:hAnsi="Arial Nova Light" w:cs="Arial Unicode MS"/>
                <w:sz w:val="22"/>
              </w:rPr>
              <w:t>, 2D shapes, 3D shapes, and mathematical language in everyday context.</w:t>
            </w:r>
          </w:p>
        </w:tc>
      </w:tr>
    </w:tbl>
    <w:p w14:paraId="556F4AA3" w14:textId="6B68407A" w:rsidR="003C686E" w:rsidRPr="0068065A" w:rsidRDefault="003C686E" w:rsidP="0068065A">
      <w:pPr>
        <w:spacing w:line="276" w:lineRule="auto"/>
        <w:rPr>
          <w:rFonts w:ascii="Arial Nova Light" w:eastAsia="Calibri" w:hAnsi="Arial Nova Light"/>
          <w:szCs w:val="22"/>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6"/>
      </w:tblGrid>
      <w:tr w:rsidR="003C686E" w:rsidRPr="0068065A" w14:paraId="2321249D" w14:textId="77777777" w:rsidTr="003C686E">
        <w:trPr>
          <w:trHeight w:val="227"/>
        </w:trPr>
        <w:tc>
          <w:tcPr>
            <w:tcW w:w="0" w:type="auto"/>
            <w:tcBorders>
              <w:top w:val="single" w:sz="4" w:space="0" w:color="000000"/>
              <w:left w:val="single" w:sz="4" w:space="0" w:color="000000"/>
              <w:bottom w:val="single" w:sz="4" w:space="0" w:color="000000"/>
              <w:right w:val="single" w:sz="4" w:space="0" w:color="000000"/>
            </w:tcBorders>
            <w:shd w:val="clear" w:color="auto" w:fill="4F81BD"/>
            <w:vAlign w:val="center"/>
            <w:hideMark/>
          </w:tcPr>
          <w:p w14:paraId="298F3F29" w14:textId="77777777" w:rsidR="003C686E" w:rsidRPr="0068065A" w:rsidRDefault="003C686E" w:rsidP="0068065A">
            <w:pPr>
              <w:spacing w:line="276" w:lineRule="auto"/>
              <w:rPr>
                <w:rFonts w:ascii="Arial Nova Light" w:hAnsi="Arial Nova Light" w:cs="Arial"/>
                <w:b/>
                <w:color w:val="FFFFFF"/>
              </w:rPr>
            </w:pPr>
            <w:bookmarkStart w:id="83" w:name="_Hlk46913123"/>
            <w:r w:rsidRPr="0068065A">
              <w:rPr>
                <w:rFonts w:ascii="Arial Nova Light" w:hAnsi="Arial Nova Light" w:cs="Arial"/>
                <w:b/>
                <w:color w:val="FFFFFF"/>
              </w:rPr>
              <w:t xml:space="preserve">Priority 3: - </w:t>
            </w:r>
          </w:p>
          <w:p w14:paraId="7776C99B" w14:textId="77777777" w:rsidR="003C686E" w:rsidRPr="0068065A" w:rsidRDefault="003C686E" w:rsidP="0068065A">
            <w:pPr>
              <w:spacing w:line="276" w:lineRule="auto"/>
              <w:rPr>
                <w:rFonts w:ascii="Arial Nova Light" w:hAnsi="Arial Nova Light" w:cs="Arial"/>
                <w:b/>
                <w:color w:val="FFFFFF"/>
              </w:rPr>
            </w:pPr>
            <w:r w:rsidRPr="0068065A">
              <w:rPr>
                <w:rFonts w:ascii="Arial Nova Light" w:hAnsi="Arial Nova Light" w:cs="Arial"/>
                <w:b/>
                <w:color w:val="FFFFFF"/>
              </w:rPr>
              <w:t>Raising attainment and achievement in Health and Wellbeing, closing the poverty related attainment gap</w:t>
            </w:r>
          </w:p>
        </w:tc>
      </w:tr>
      <w:tr w:rsidR="00B04CB8" w:rsidRPr="0068065A" w14:paraId="1F89CF61" w14:textId="77777777" w:rsidTr="004F7BAF">
        <w:trPr>
          <w:trHeight w:val="2534"/>
        </w:trPr>
        <w:tc>
          <w:tcPr>
            <w:tcW w:w="10456" w:type="dxa"/>
            <w:tcBorders>
              <w:top w:val="single" w:sz="4" w:space="0" w:color="000000"/>
              <w:left w:val="single" w:sz="4" w:space="0" w:color="000000"/>
              <w:right w:val="single" w:sz="4" w:space="0" w:color="000000"/>
            </w:tcBorders>
            <w:hideMark/>
          </w:tcPr>
          <w:p w14:paraId="3D3EA154" w14:textId="77777777" w:rsidR="00B04CB8" w:rsidRPr="0068065A" w:rsidRDefault="00B04CB8" w:rsidP="0068065A">
            <w:pPr>
              <w:spacing w:line="276" w:lineRule="auto"/>
              <w:rPr>
                <w:rFonts w:ascii="Arial Nova Light" w:eastAsia="Arial Unicode MS" w:hAnsi="Arial Nova Light" w:cs="Arial Unicode MS"/>
                <w:sz w:val="22"/>
                <w:szCs w:val="22"/>
              </w:rPr>
            </w:pPr>
            <w:r w:rsidRPr="0068065A">
              <w:rPr>
                <w:rFonts w:ascii="Arial Nova Light" w:eastAsia="Arial Unicode MS" w:hAnsi="Arial Nova Light" w:cs="Arial Unicode MS"/>
                <w:sz w:val="22"/>
              </w:rPr>
              <w:t>To develop and implement Health and Wellbeing strategies that will impact on children’s overall attainment in this area.</w:t>
            </w:r>
          </w:p>
          <w:p w14:paraId="26BFEC3C" w14:textId="77777777" w:rsidR="00B04CB8" w:rsidRPr="0068065A" w:rsidRDefault="00B04CB8" w:rsidP="0068065A">
            <w:pPr>
              <w:spacing w:line="276" w:lineRule="auto"/>
              <w:rPr>
                <w:rFonts w:ascii="Arial Nova Light" w:eastAsia="Arial Unicode MS" w:hAnsi="Arial Nova Light" w:cs="Arial Unicode MS"/>
                <w:sz w:val="22"/>
              </w:rPr>
            </w:pPr>
            <w:r w:rsidRPr="0068065A">
              <w:rPr>
                <w:rFonts w:ascii="Arial Nova Light" w:eastAsia="Arial Unicode MS" w:hAnsi="Arial Nova Light" w:cs="Arial Unicode MS"/>
                <w:sz w:val="22"/>
              </w:rPr>
              <w:t xml:space="preserve">Looking at: </w:t>
            </w:r>
          </w:p>
          <w:p w14:paraId="2BD66FAC" w14:textId="77777777" w:rsidR="00B04CB8" w:rsidRPr="004F7BAF" w:rsidRDefault="00B04CB8" w:rsidP="004F7BAF">
            <w:pPr>
              <w:pStyle w:val="ListParagraph"/>
              <w:numPr>
                <w:ilvl w:val="0"/>
                <w:numId w:val="65"/>
              </w:numPr>
              <w:spacing w:line="276" w:lineRule="auto"/>
              <w:rPr>
                <w:rFonts w:ascii="Arial Nova Light" w:eastAsia="Arial Unicode MS" w:hAnsi="Arial Nova Light" w:cs="Arial Unicode MS"/>
                <w:sz w:val="22"/>
              </w:rPr>
            </w:pPr>
            <w:r w:rsidRPr="004F7BAF">
              <w:rPr>
                <w:rFonts w:ascii="Arial Nova Light" w:eastAsia="Arial Unicode MS" w:hAnsi="Arial Nova Light" w:cs="Arial Unicode MS"/>
                <w:sz w:val="22"/>
              </w:rPr>
              <w:t>Breadth</w:t>
            </w:r>
          </w:p>
          <w:p w14:paraId="5C86E3F6" w14:textId="77777777" w:rsidR="00B04CB8" w:rsidRPr="004F7BAF" w:rsidRDefault="00B04CB8" w:rsidP="004F7BAF">
            <w:pPr>
              <w:pStyle w:val="ListParagraph"/>
              <w:numPr>
                <w:ilvl w:val="0"/>
                <w:numId w:val="65"/>
              </w:numPr>
              <w:spacing w:line="276" w:lineRule="auto"/>
              <w:rPr>
                <w:rFonts w:ascii="Arial Nova Light" w:eastAsia="Arial Unicode MS" w:hAnsi="Arial Nova Light" w:cs="Arial Unicode MS"/>
                <w:sz w:val="22"/>
              </w:rPr>
            </w:pPr>
            <w:r w:rsidRPr="004F7BAF">
              <w:rPr>
                <w:rFonts w:ascii="Arial Nova Light" w:eastAsia="Arial Unicode MS" w:hAnsi="Arial Nova Light" w:cs="Arial Unicode MS"/>
                <w:sz w:val="22"/>
              </w:rPr>
              <w:t>Challenge</w:t>
            </w:r>
          </w:p>
          <w:p w14:paraId="3DE44356" w14:textId="77777777" w:rsidR="00B04CB8" w:rsidRPr="004F7BAF" w:rsidRDefault="00B04CB8" w:rsidP="004F7BAF">
            <w:pPr>
              <w:pStyle w:val="ListParagraph"/>
              <w:numPr>
                <w:ilvl w:val="0"/>
                <w:numId w:val="65"/>
              </w:numPr>
              <w:spacing w:line="276" w:lineRule="auto"/>
              <w:rPr>
                <w:rFonts w:ascii="Arial Nova Light" w:eastAsia="Arial Unicode MS" w:hAnsi="Arial Nova Light" w:cs="Arial Unicode MS"/>
                <w:sz w:val="22"/>
              </w:rPr>
            </w:pPr>
            <w:r w:rsidRPr="004F7BAF">
              <w:rPr>
                <w:rFonts w:ascii="Arial Nova Light" w:eastAsia="Arial Unicode MS" w:hAnsi="Arial Nova Light" w:cs="Arial Unicode MS"/>
                <w:sz w:val="22"/>
              </w:rPr>
              <w:t>Application</w:t>
            </w:r>
          </w:p>
          <w:p w14:paraId="73550410" w14:textId="70653C66" w:rsidR="00B04CB8" w:rsidRPr="0068065A" w:rsidRDefault="00844331" w:rsidP="0068065A">
            <w:pPr>
              <w:spacing w:line="276" w:lineRule="auto"/>
              <w:rPr>
                <w:rFonts w:ascii="Arial Nova Light" w:eastAsia="Arial Unicode MS" w:hAnsi="Arial Nova Light" w:cs="Arial Unicode MS"/>
                <w:sz w:val="22"/>
              </w:rPr>
            </w:pPr>
            <w:r w:rsidRPr="00844331">
              <w:rPr>
                <w:rFonts w:ascii="Arial Nova Light" w:eastAsia="Arial Unicode MS" w:hAnsi="Arial Nova Light" w:cs="Arial Unicode MS"/>
                <w:sz w:val="22"/>
              </w:rPr>
              <w:t>Support and encouraged the children’s participation in the veg garden. This will help the children to follow rules and share with their peers as well as preserve in completing tasks from planting to harvesting their own produce.</w:t>
            </w:r>
          </w:p>
        </w:tc>
      </w:tr>
      <w:bookmarkEnd w:id="83"/>
    </w:tbl>
    <w:p w14:paraId="32DCD1BB" w14:textId="77777777" w:rsidR="003C686E" w:rsidRPr="0068065A" w:rsidRDefault="003C686E" w:rsidP="0068065A">
      <w:pPr>
        <w:spacing w:line="276" w:lineRule="auto"/>
        <w:rPr>
          <w:rFonts w:ascii="Arial Nova Light" w:eastAsia="Calibri" w:hAnsi="Arial Nova Light" w:cs="Arial"/>
          <w:sz w:val="22"/>
          <w:szCs w:val="22"/>
          <w:lang w:bidi="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3167"/>
        <w:gridCol w:w="1212"/>
        <w:gridCol w:w="1415"/>
        <w:gridCol w:w="2408"/>
      </w:tblGrid>
      <w:tr w:rsidR="00AD6319" w:rsidRPr="0068065A" w:rsidDel="005F5296" w14:paraId="25EC6240" w14:textId="5E4EBDD2" w:rsidTr="007E2899">
        <w:trPr>
          <w:trHeight w:val="227"/>
          <w:del w:id="84" w:author="Kirsty Semple" w:date="2020-07-29T11:01:00Z"/>
        </w:trPr>
        <w:tc>
          <w:tcPr>
            <w:tcW w:w="0" w:type="auto"/>
            <w:gridSpan w:val="5"/>
            <w:shd w:val="clear" w:color="auto" w:fill="4F81BD"/>
            <w:vAlign w:val="center"/>
          </w:tcPr>
          <w:p w14:paraId="69383828" w14:textId="78FE6ADF" w:rsidR="00AD6319" w:rsidRPr="0068065A" w:rsidDel="005F5296" w:rsidRDefault="00AD6319" w:rsidP="0068065A">
            <w:pPr>
              <w:spacing w:line="276" w:lineRule="auto"/>
              <w:rPr>
                <w:del w:id="85" w:author="Kirsty Semple" w:date="2020-07-29T11:01:00Z"/>
                <w:rFonts w:ascii="Arial Nova Light" w:hAnsi="Arial Nova Light" w:cs="Arial"/>
                <w:b/>
                <w:color w:val="FFFFFF"/>
              </w:rPr>
            </w:pPr>
            <w:del w:id="86" w:author="Kirsty Semple" w:date="2020-07-29T11:01:00Z">
              <w:r w:rsidRPr="0068065A" w:rsidDel="005F5296">
                <w:rPr>
                  <w:rFonts w:ascii="Arial Nova Light" w:hAnsi="Arial Nova Light" w:cs="Arial"/>
                  <w:b/>
                  <w:color w:val="FFFFFF"/>
                </w:rPr>
                <w:delText xml:space="preserve">Priority 2:- </w:delText>
              </w:r>
            </w:del>
          </w:p>
          <w:p w14:paraId="2CCF408E" w14:textId="12A4FB70" w:rsidR="00AD6319" w:rsidRPr="0068065A" w:rsidDel="005F5296" w:rsidRDefault="00AD6319" w:rsidP="0068065A">
            <w:pPr>
              <w:spacing w:line="276" w:lineRule="auto"/>
              <w:rPr>
                <w:del w:id="87" w:author="Kirsty Semple" w:date="2020-07-29T11:01:00Z"/>
                <w:rFonts w:ascii="Arial Nova Light" w:hAnsi="Arial Nova Light" w:cs="Arial"/>
                <w:b/>
                <w:color w:val="FFFFFF"/>
              </w:rPr>
            </w:pPr>
            <w:del w:id="88" w:author="Kirsty Semple" w:date="2020-07-29T11:01:00Z">
              <w:r w:rsidRPr="0068065A" w:rsidDel="005F5296">
                <w:rPr>
                  <w:rFonts w:ascii="Arial Nova Light" w:hAnsi="Arial Nova Light" w:cs="Arial"/>
                  <w:b/>
                  <w:color w:val="FFFFFF"/>
                </w:rPr>
                <w:delText>Raising attainment and achievement in Numeracy, closing the poverty related attainment gap</w:delText>
              </w:r>
            </w:del>
          </w:p>
        </w:tc>
      </w:tr>
      <w:tr w:rsidR="00AD6319" w:rsidRPr="0068065A" w:rsidDel="005F5296" w14:paraId="57CAE1C0" w14:textId="3671B22E" w:rsidTr="003C686E">
        <w:trPr>
          <w:trHeight w:val="227"/>
          <w:del w:id="89" w:author="Kirsty Semple" w:date="2020-07-29T11:01:00Z"/>
        </w:trPr>
        <w:tc>
          <w:tcPr>
            <w:tcW w:w="2254" w:type="dxa"/>
            <w:shd w:val="clear" w:color="auto" w:fill="4F81BD"/>
            <w:vAlign w:val="center"/>
          </w:tcPr>
          <w:p w14:paraId="788202D8" w14:textId="221D6CDE" w:rsidR="00AD6319" w:rsidRPr="0068065A" w:rsidDel="005F5296" w:rsidRDefault="00AD6319" w:rsidP="0068065A">
            <w:pPr>
              <w:spacing w:line="276" w:lineRule="auto"/>
              <w:rPr>
                <w:del w:id="90" w:author="Kirsty Semple" w:date="2020-07-29T11:01:00Z"/>
                <w:rFonts w:ascii="Arial Nova Light" w:hAnsi="Arial Nova Light" w:cs="Arial"/>
                <w:b/>
                <w:color w:val="FFFFFF"/>
              </w:rPr>
            </w:pPr>
            <w:del w:id="91" w:author="Kirsty Semple" w:date="2020-07-29T11:01:00Z">
              <w:r w:rsidRPr="0068065A" w:rsidDel="005F5296">
                <w:rPr>
                  <w:rFonts w:ascii="Arial Nova Light" w:hAnsi="Arial Nova Light" w:cs="Arial"/>
                  <w:b/>
                  <w:color w:val="FFFFFF"/>
                </w:rPr>
                <w:delText>What Outcomes Do We Want To Achieve?</w:delText>
              </w:r>
            </w:del>
          </w:p>
        </w:tc>
        <w:tc>
          <w:tcPr>
            <w:tcW w:w="3167" w:type="dxa"/>
            <w:shd w:val="clear" w:color="auto" w:fill="4F81BD"/>
            <w:vAlign w:val="center"/>
          </w:tcPr>
          <w:p w14:paraId="2EB41141" w14:textId="6894C5CE" w:rsidR="00AD6319" w:rsidRPr="0068065A" w:rsidDel="005F5296" w:rsidRDefault="00AD6319" w:rsidP="0068065A">
            <w:pPr>
              <w:spacing w:line="276" w:lineRule="auto"/>
              <w:rPr>
                <w:del w:id="92" w:author="Kirsty Semple" w:date="2020-07-29T11:01:00Z"/>
                <w:rFonts w:ascii="Arial Nova Light" w:hAnsi="Arial Nova Light" w:cs="Arial"/>
                <w:b/>
                <w:color w:val="FFFFFF"/>
              </w:rPr>
            </w:pPr>
            <w:del w:id="93" w:author="Kirsty Semple" w:date="2020-07-29T11:01:00Z">
              <w:r w:rsidRPr="0068065A" w:rsidDel="005F5296">
                <w:rPr>
                  <w:rFonts w:ascii="Arial Nova Light" w:hAnsi="Arial Nova Light" w:cs="Arial"/>
                  <w:b/>
                  <w:color w:val="FFFFFF"/>
                </w:rPr>
                <w:delText xml:space="preserve">How Will We Achieve This? </w:delText>
              </w:r>
            </w:del>
          </w:p>
          <w:p w14:paraId="4D06BCF6" w14:textId="67E55D7F" w:rsidR="00AD6319" w:rsidRPr="0068065A" w:rsidDel="005F5296" w:rsidRDefault="00AD6319" w:rsidP="0068065A">
            <w:pPr>
              <w:spacing w:line="276" w:lineRule="auto"/>
              <w:rPr>
                <w:del w:id="94" w:author="Kirsty Semple" w:date="2020-07-29T11:01:00Z"/>
                <w:rFonts w:ascii="Arial Nova Light" w:hAnsi="Arial Nova Light" w:cs="Arial"/>
                <w:b/>
                <w:color w:val="FFFFFF"/>
              </w:rPr>
            </w:pPr>
            <w:del w:id="95" w:author="Kirsty Semple" w:date="2020-07-29T11:01:00Z">
              <w:r w:rsidRPr="0068065A" w:rsidDel="005F5296">
                <w:rPr>
                  <w:rFonts w:ascii="Arial Nova Light" w:hAnsi="Arial Nova Light" w:cs="Arial"/>
                  <w:b/>
                  <w:color w:val="FFFFFF"/>
                </w:rPr>
                <w:delText>(Intervention Strategies)</w:delText>
              </w:r>
            </w:del>
          </w:p>
        </w:tc>
        <w:tc>
          <w:tcPr>
            <w:tcW w:w="1212" w:type="dxa"/>
            <w:shd w:val="clear" w:color="auto" w:fill="4F81BD"/>
            <w:vAlign w:val="center"/>
          </w:tcPr>
          <w:p w14:paraId="168BF4BF" w14:textId="7F41EF97" w:rsidR="00AD6319" w:rsidRPr="0068065A" w:rsidDel="005F5296" w:rsidRDefault="00AD6319" w:rsidP="0068065A">
            <w:pPr>
              <w:spacing w:line="276" w:lineRule="auto"/>
              <w:rPr>
                <w:del w:id="96" w:author="Kirsty Semple" w:date="2020-07-29T11:01:00Z"/>
                <w:rFonts w:ascii="Arial Nova Light" w:hAnsi="Arial Nova Light" w:cs="Arial"/>
                <w:b/>
                <w:color w:val="FFFFFF"/>
              </w:rPr>
            </w:pPr>
            <w:del w:id="97" w:author="Kirsty Semple" w:date="2020-07-29T11:01:00Z">
              <w:r w:rsidRPr="0068065A" w:rsidDel="005F5296">
                <w:rPr>
                  <w:rFonts w:ascii="Arial Nova Light" w:hAnsi="Arial Nova Light" w:cs="Arial"/>
                  <w:b/>
                  <w:color w:val="FFFFFF"/>
                </w:rPr>
                <w:delText>Lead Person</w:delText>
              </w:r>
            </w:del>
          </w:p>
        </w:tc>
        <w:tc>
          <w:tcPr>
            <w:tcW w:w="1415" w:type="dxa"/>
            <w:shd w:val="clear" w:color="auto" w:fill="4F81BD"/>
            <w:vAlign w:val="center"/>
          </w:tcPr>
          <w:p w14:paraId="123912E4" w14:textId="28130CBC" w:rsidR="00AD6319" w:rsidRPr="0068065A" w:rsidDel="005F5296" w:rsidRDefault="00AD6319" w:rsidP="0068065A">
            <w:pPr>
              <w:spacing w:line="276" w:lineRule="auto"/>
              <w:rPr>
                <w:del w:id="98" w:author="Kirsty Semple" w:date="2020-07-29T11:01:00Z"/>
                <w:rFonts w:ascii="Arial Nova Light" w:hAnsi="Arial Nova Light" w:cs="Arial"/>
                <w:b/>
                <w:color w:val="FFFFFF"/>
              </w:rPr>
            </w:pPr>
            <w:del w:id="99" w:author="Kirsty Semple" w:date="2020-07-29T11:01:00Z">
              <w:r w:rsidRPr="0068065A" w:rsidDel="005F5296">
                <w:rPr>
                  <w:rFonts w:ascii="Arial Nova Light" w:hAnsi="Arial Nova Light" w:cs="Arial"/>
                  <w:b/>
                  <w:color w:val="FFFFFF"/>
                </w:rPr>
                <w:delText>Start and Finish Dates</w:delText>
              </w:r>
            </w:del>
          </w:p>
        </w:tc>
        <w:tc>
          <w:tcPr>
            <w:tcW w:w="2408" w:type="dxa"/>
            <w:shd w:val="clear" w:color="auto" w:fill="4F81BD"/>
            <w:vAlign w:val="center"/>
          </w:tcPr>
          <w:p w14:paraId="32965D97" w14:textId="650A9E65" w:rsidR="00AD6319" w:rsidRPr="0068065A" w:rsidDel="005F5296" w:rsidRDefault="00AD6319" w:rsidP="0068065A">
            <w:pPr>
              <w:spacing w:line="276" w:lineRule="auto"/>
              <w:rPr>
                <w:del w:id="100" w:author="Kirsty Semple" w:date="2020-07-29T11:01:00Z"/>
                <w:rFonts w:ascii="Arial Nova Light" w:hAnsi="Arial Nova Light" w:cs="Arial"/>
                <w:b/>
                <w:color w:val="FFFFFF"/>
              </w:rPr>
            </w:pPr>
            <w:del w:id="101" w:author="Kirsty Semple" w:date="2020-07-29T11:01:00Z">
              <w:r w:rsidRPr="0068065A" w:rsidDel="005F5296">
                <w:rPr>
                  <w:rFonts w:ascii="Arial Nova Light" w:hAnsi="Arial Nova Light" w:cs="Arial"/>
                  <w:b/>
                  <w:color w:val="FFFFFF"/>
                </w:rPr>
                <w:delText>How Will We Measure Impact On Children and Young People?</w:delText>
              </w:r>
            </w:del>
          </w:p>
          <w:p w14:paraId="4D913C80" w14:textId="2C4D8EF2" w:rsidR="00AD6319" w:rsidRPr="0068065A" w:rsidDel="005F5296" w:rsidRDefault="00AD6319" w:rsidP="0068065A">
            <w:pPr>
              <w:spacing w:line="276" w:lineRule="auto"/>
              <w:rPr>
                <w:del w:id="102" w:author="Kirsty Semple" w:date="2020-07-29T11:01:00Z"/>
                <w:rFonts w:ascii="Arial Nova Light" w:hAnsi="Arial Nova Light" w:cs="Arial"/>
                <w:b/>
                <w:color w:val="FFFFFF"/>
              </w:rPr>
            </w:pPr>
            <w:del w:id="103" w:author="Kirsty Semple" w:date="2020-07-29T11:01:00Z">
              <w:r w:rsidRPr="0068065A" w:rsidDel="005F5296">
                <w:rPr>
                  <w:rFonts w:ascii="Arial Nova Light" w:hAnsi="Arial Nova Light" w:cs="Arial"/>
                  <w:b/>
                  <w:color w:val="FFFFFF"/>
                </w:rPr>
                <w:delText>(Include Where Possible Current Measure and Target)</w:delText>
              </w:r>
            </w:del>
          </w:p>
        </w:tc>
      </w:tr>
      <w:tr w:rsidR="00AD6319" w:rsidRPr="0068065A" w:rsidDel="005F5296" w14:paraId="4DB324B7" w14:textId="3D43E789" w:rsidTr="003C686E">
        <w:trPr>
          <w:trHeight w:val="792"/>
          <w:del w:id="104" w:author="Kirsty Semple" w:date="2020-07-29T11:01:00Z"/>
        </w:trPr>
        <w:tc>
          <w:tcPr>
            <w:tcW w:w="2254" w:type="dxa"/>
            <w:vMerge w:val="restart"/>
            <w:tcBorders>
              <w:right w:val="single" w:sz="4" w:space="0" w:color="auto"/>
            </w:tcBorders>
          </w:tcPr>
          <w:p w14:paraId="1D436821" w14:textId="29A4F21D" w:rsidR="00AD6319" w:rsidRPr="0068065A" w:rsidDel="005F5296" w:rsidRDefault="00AD6319" w:rsidP="0068065A">
            <w:pPr>
              <w:spacing w:line="276" w:lineRule="auto"/>
              <w:rPr>
                <w:del w:id="105" w:author="Kirsty Semple" w:date="2020-07-29T11:01:00Z"/>
                <w:rFonts w:ascii="Arial Nova Light" w:eastAsia="Arial Unicode MS" w:hAnsi="Arial Nova Light" w:cs="Arial Unicode MS"/>
                <w:rPrChange w:id="106" w:author="McIlloney, Janice" w:date="2020-07-28T13:42:00Z">
                  <w:rPr>
                    <w:del w:id="107" w:author="Kirsty Semple" w:date="2020-07-29T11:01:00Z"/>
                    <w:rFonts w:ascii="Arial Unicode MS" w:eastAsia="Arial Unicode MS" w:hAnsi="Arial Unicode MS" w:cs="Arial Unicode MS"/>
                  </w:rPr>
                </w:rPrChange>
              </w:rPr>
            </w:pPr>
            <w:del w:id="108" w:author="Kirsty Semple" w:date="2020-07-29T11:01:00Z">
              <w:r w:rsidRPr="0068065A" w:rsidDel="005F5296">
                <w:rPr>
                  <w:rFonts w:ascii="Arial Nova Light" w:eastAsia="Arial Unicode MS" w:hAnsi="Arial Nova Light" w:cs="Arial Unicode MS"/>
                  <w:rPrChange w:id="109" w:author="McIlloney, Janice" w:date="2020-07-28T13:42:00Z">
                    <w:rPr>
                      <w:rFonts w:ascii="Arial Unicode MS" w:eastAsia="Arial Unicode MS" w:hAnsi="Arial Unicode MS" w:cs="Arial Unicode MS"/>
                    </w:rPr>
                  </w:rPrChange>
                </w:rPr>
                <w:delText>To develop and implement Numeracy strategies that will impact on children’s overall attainment in this area with 75% of children reaching their pre-school developmental milestones.</w:delText>
              </w:r>
            </w:del>
          </w:p>
          <w:p w14:paraId="3DFE8A9D" w14:textId="026B9DA6" w:rsidR="00AD6319" w:rsidRPr="0068065A" w:rsidDel="005F5296" w:rsidRDefault="00AD6319" w:rsidP="0068065A">
            <w:pPr>
              <w:spacing w:line="276" w:lineRule="auto"/>
              <w:rPr>
                <w:del w:id="110" w:author="Kirsty Semple" w:date="2020-07-29T11:01:00Z"/>
                <w:rFonts w:ascii="Arial Nova Light" w:eastAsia="Arial Unicode MS" w:hAnsi="Arial Nova Light" w:cs="Arial Unicode MS"/>
                <w:rPrChange w:id="111" w:author="McIlloney, Janice" w:date="2020-07-28T13:42:00Z">
                  <w:rPr>
                    <w:del w:id="112" w:author="Kirsty Semple" w:date="2020-07-29T11:01:00Z"/>
                    <w:rFonts w:ascii="Arial Unicode MS" w:eastAsia="Arial Unicode MS" w:hAnsi="Arial Unicode MS" w:cs="Arial Unicode MS"/>
                  </w:rPr>
                </w:rPrChange>
              </w:rPr>
            </w:pPr>
            <w:del w:id="113" w:author="Kirsty Semple" w:date="2020-07-29T11:01:00Z">
              <w:r w:rsidRPr="0068065A" w:rsidDel="005F5296">
                <w:rPr>
                  <w:rFonts w:ascii="Arial Nova Light" w:eastAsia="Arial Unicode MS" w:hAnsi="Arial Nova Light" w:cs="Arial Unicode MS"/>
                  <w:rPrChange w:id="114" w:author="McIlloney, Janice" w:date="2020-07-28T13:42:00Z">
                    <w:rPr>
                      <w:rFonts w:ascii="Arial Unicode MS" w:eastAsia="Arial Unicode MS" w:hAnsi="Arial Unicode MS" w:cs="Arial Unicode MS"/>
                    </w:rPr>
                  </w:rPrChange>
                </w:rPr>
                <w:delText xml:space="preserve">Looking at: </w:delText>
              </w:r>
            </w:del>
          </w:p>
          <w:p w14:paraId="69186D98" w14:textId="08F34BDC" w:rsidR="00AD6319" w:rsidRPr="0068065A" w:rsidDel="005F5296" w:rsidRDefault="00AD6319" w:rsidP="0068065A">
            <w:pPr>
              <w:spacing w:line="276" w:lineRule="auto"/>
              <w:rPr>
                <w:del w:id="115" w:author="Kirsty Semple" w:date="2020-07-29T11:01:00Z"/>
                <w:rFonts w:ascii="Arial Nova Light" w:eastAsia="Arial Unicode MS" w:hAnsi="Arial Nova Light" w:cs="Arial Unicode MS"/>
                <w:rPrChange w:id="116" w:author="McIlloney, Janice" w:date="2020-07-28T13:42:00Z">
                  <w:rPr>
                    <w:del w:id="117" w:author="Kirsty Semple" w:date="2020-07-29T11:01:00Z"/>
                    <w:rFonts w:ascii="Arial Unicode MS" w:eastAsia="Arial Unicode MS" w:hAnsi="Arial Unicode MS" w:cs="Arial Unicode MS"/>
                  </w:rPr>
                </w:rPrChange>
              </w:rPr>
            </w:pPr>
            <w:del w:id="118" w:author="Kirsty Semple" w:date="2020-07-29T11:01:00Z">
              <w:r w:rsidRPr="0068065A" w:rsidDel="005F5296">
                <w:rPr>
                  <w:rFonts w:ascii="Arial Nova Light" w:eastAsia="Arial Unicode MS" w:hAnsi="Arial Nova Light" w:cs="Arial Unicode MS"/>
                  <w:rPrChange w:id="119" w:author="McIlloney, Janice" w:date="2020-07-28T13:42:00Z">
                    <w:rPr>
                      <w:rFonts w:ascii="Arial Unicode MS" w:eastAsia="Arial Unicode MS" w:hAnsi="Arial Unicode MS" w:cs="Arial Unicode MS"/>
                    </w:rPr>
                  </w:rPrChange>
                </w:rPr>
                <w:delText>Breadth</w:delText>
              </w:r>
            </w:del>
          </w:p>
          <w:p w14:paraId="693141C6" w14:textId="5BD3643A" w:rsidR="00AD6319" w:rsidRPr="0068065A" w:rsidDel="005F5296" w:rsidRDefault="00AD6319" w:rsidP="0068065A">
            <w:pPr>
              <w:spacing w:line="276" w:lineRule="auto"/>
              <w:rPr>
                <w:del w:id="120" w:author="Kirsty Semple" w:date="2020-07-29T11:01:00Z"/>
                <w:rFonts w:ascii="Arial Nova Light" w:eastAsia="Arial Unicode MS" w:hAnsi="Arial Nova Light" w:cs="Arial Unicode MS"/>
                <w:rPrChange w:id="121" w:author="McIlloney, Janice" w:date="2020-07-28T13:42:00Z">
                  <w:rPr>
                    <w:del w:id="122" w:author="Kirsty Semple" w:date="2020-07-29T11:01:00Z"/>
                    <w:rFonts w:ascii="Arial Unicode MS" w:eastAsia="Arial Unicode MS" w:hAnsi="Arial Unicode MS" w:cs="Arial Unicode MS"/>
                  </w:rPr>
                </w:rPrChange>
              </w:rPr>
            </w:pPr>
            <w:del w:id="123" w:author="Kirsty Semple" w:date="2020-07-29T11:01:00Z">
              <w:r w:rsidRPr="0068065A" w:rsidDel="005F5296">
                <w:rPr>
                  <w:rFonts w:ascii="Arial Nova Light" w:eastAsia="Arial Unicode MS" w:hAnsi="Arial Nova Light" w:cs="Arial Unicode MS"/>
                  <w:rPrChange w:id="124" w:author="McIlloney, Janice" w:date="2020-07-28T13:42:00Z">
                    <w:rPr>
                      <w:rFonts w:ascii="Arial Unicode MS" w:eastAsia="Arial Unicode MS" w:hAnsi="Arial Unicode MS" w:cs="Arial Unicode MS"/>
                    </w:rPr>
                  </w:rPrChange>
                </w:rPr>
                <w:delText>Challenge</w:delText>
              </w:r>
            </w:del>
          </w:p>
          <w:p w14:paraId="21B535CD" w14:textId="6B8E53D4" w:rsidR="00AD6319" w:rsidRPr="0068065A" w:rsidDel="005F5296" w:rsidRDefault="00AD6319" w:rsidP="0068065A">
            <w:pPr>
              <w:spacing w:line="276" w:lineRule="auto"/>
              <w:rPr>
                <w:del w:id="125" w:author="Kirsty Semple" w:date="2020-07-29T11:01:00Z"/>
                <w:rFonts w:ascii="Arial Nova Light" w:eastAsia="Arial Unicode MS" w:hAnsi="Arial Nova Light" w:cs="Arial Unicode MS"/>
                <w:rPrChange w:id="126" w:author="McIlloney, Janice" w:date="2020-07-28T13:42:00Z">
                  <w:rPr>
                    <w:del w:id="127" w:author="Kirsty Semple" w:date="2020-07-29T11:01:00Z"/>
                    <w:rFonts w:ascii="Arial Unicode MS" w:eastAsia="Arial Unicode MS" w:hAnsi="Arial Unicode MS" w:cs="Arial Unicode MS"/>
                  </w:rPr>
                </w:rPrChange>
              </w:rPr>
            </w:pPr>
            <w:del w:id="128" w:author="Kirsty Semple" w:date="2020-07-29T11:01:00Z">
              <w:r w:rsidRPr="0068065A" w:rsidDel="005F5296">
                <w:rPr>
                  <w:rFonts w:ascii="Arial Nova Light" w:eastAsia="Arial Unicode MS" w:hAnsi="Arial Nova Light" w:cs="Arial Unicode MS"/>
                  <w:rPrChange w:id="129" w:author="McIlloney, Janice" w:date="2020-07-28T13:42:00Z">
                    <w:rPr>
                      <w:rFonts w:ascii="Arial Unicode MS" w:eastAsia="Arial Unicode MS" w:hAnsi="Arial Unicode MS" w:cs="Arial Unicode MS"/>
                    </w:rPr>
                  </w:rPrChange>
                </w:rPr>
                <w:delText>Application</w:delText>
              </w:r>
            </w:del>
          </w:p>
          <w:p w14:paraId="3FDDD064" w14:textId="2FF3231F" w:rsidR="00AD6319" w:rsidRPr="0068065A" w:rsidDel="005F5296" w:rsidRDefault="00AD6319" w:rsidP="0068065A">
            <w:pPr>
              <w:spacing w:line="276" w:lineRule="auto"/>
              <w:rPr>
                <w:del w:id="130" w:author="Kirsty Semple" w:date="2020-07-29T11:01:00Z"/>
                <w:rFonts w:ascii="Arial Nova Light" w:eastAsia="Arial Unicode MS" w:hAnsi="Arial Nova Light" w:cs="Arial Unicode MS"/>
                <w:rPrChange w:id="131" w:author="McIlloney, Janice" w:date="2020-07-28T13:42:00Z">
                  <w:rPr>
                    <w:del w:id="132" w:author="Kirsty Semple" w:date="2020-07-29T11:01:00Z"/>
                    <w:rFonts w:ascii="Arial Unicode MS" w:eastAsia="Arial Unicode MS" w:hAnsi="Arial Unicode MS" w:cs="Arial Unicode MS"/>
                  </w:rPr>
                </w:rPrChange>
              </w:rPr>
            </w:pPr>
            <w:del w:id="133" w:author="Kirsty Semple" w:date="2020-07-29T11:01:00Z">
              <w:r w:rsidRPr="0068065A" w:rsidDel="005F5296">
                <w:rPr>
                  <w:rFonts w:ascii="Arial Nova Light" w:eastAsia="Arial Unicode MS" w:hAnsi="Arial Nova Light" w:cs="Arial Unicode MS"/>
                  <w:rPrChange w:id="134" w:author="McIlloney, Janice" w:date="2020-07-28T13:42:00Z">
                    <w:rPr>
                      <w:rFonts w:ascii="Arial Unicode MS" w:eastAsia="Arial Unicode MS" w:hAnsi="Arial Unicode MS" w:cs="Arial Unicode MS"/>
                    </w:rPr>
                  </w:rPrChange>
                </w:rPr>
                <w:delText>Pattern, measurements and mathematical language in everyday context.</w:delText>
              </w:r>
            </w:del>
          </w:p>
        </w:tc>
        <w:tc>
          <w:tcPr>
            <w:tcW w:w="3167" w:type="dxa"/>
            <w:tcBorders>
              <w:left w:val="single" w:sz="4" w:space="0" w:color="auto"/>
            </w:tcBorders>
          </w:tcPr>
          <w:p w14:paraId="3B905AC7" w14:textId="3BE0DC47" w:rsidR="00AD6319" w:rsidRPr="0068065A" w:rsidDel="005F5296" w:rsidRDefault="00AD6319" w:rsidP="0068065A">
            <w:pPr>
              <w:spacing w:line="276" w:lineRule="auto"/>
              <w:rPr>
                <w:del w:id="135" w:author="Kirsty Semple" w:date="2020-07-29T11:01:00Z"/>
                <w:rFonts w:ascii="Arial Nova Light" w:eastAsia="Arial Unicode MS" w:hAnsi="Arial Nova Light" w:cs="Arial Unicode MS"/>
                <w:lang w:eastAsia="en-GB"/>
                <w:rPrChange w:id="136" w:author="McIlloney, Janice" w:date="2020-07-28T13:42:00Z">
                  <w:rPr>
                    <w:del w:id="137" w:author="Kirsty Semple" w:date="2020-07-29T11:01:00Z"/>
                    <w:rFonts w:ascii="Arial Unicode MS" w:eastAsia="Arial Unicode MS" w:hAnsi="Arial Unicode MS" w:cs="Arial Unicode MS"/>
                    <w:lang w:eastAsia="en-GB"/>
                  </w:rPr>
                </w:rPrChange>
              </w:rPr>
            </w:pPr>
            <w:del w:id="138" w:author="Kirsty Semple" w:date="2020-07-29T11:01:00Z">
              <w:r w:rsidRPr="0068065A" w:rsidDel="005F5296">
                <w:rPr>
                  <w:rFonts w:ascii="Arial Nova Light" w:eastAsia="Arial Unicode MS" w:hAnsi="Arial Nova Light" w:cs="Arial Unicode MS"/>
                  <w:lang w:eastAsia="en-GB"/>
                  <w:rPrChange w:id="139" w:author="McIlloney, Janice" w:date="2020-07-28T13:42:00Z">
                    <w:rPr>
                      <w:rFonts w:ascii="Arial Unicode MS" w:eastAsia="Arial Unicode MS" w:hAnsi="Arial Unicode MS" w:cs="Arial Unicode MS"/>
                      <w:lang w:eastAsia="en-GB"/>
                    </w:rPr>
                  </w:rPrChange>
                </w:rPr>
                <w:delText>Implement activities based around pattern and measurements throughout the year and specifically for Maths week September 2020</w:delText>
              </w:r>
            </w:del>
          </w:p>
        </w:tc>
        <w:tc>
          <w:tcPr>
            <w:tcW w:w="1212" w:type="dxa"/>
          </w:tcPr>
          <w:p w14:paraId="2BF764F4" w14:textId="16BEB9D9" w:rsidR="00AD6319" w:rsidRPr="0068065A" w:rsidDel="005F5296" w:rsidRDefault="00AD6319" w:rsidP="0068065A">
            <w:pPr>
              <w:spacing w:line="276" w:lineRule="auto"/>
              <w:rPr>
                <w:del w:id="140" w:author="Kirsty Semple" w:date="2020-07-29T11:01:00Z"/>
                <w:rFonts w:ascii="Arial Nova Light" w:eastAsia="Arial Unicode MS" w:hAnsi="Arial Nova Light" w:cs="Arial Unicode MS"/>
                <w:rPrChange w:id="141" w:author="McIlloney, Janice" w:date="2020-07-28T13:42:00Z">
                  <w:rPr>
                    <w:del w:id="142" w:author="Kirsty Semple" w:date="2020-07-29T11:01:00Z"/>
                    <w:rFonts w:ascii="Arial Unicode MS" w:eastAsia="Arial Unicode MS" w:hAnsi="Arial Unicode MS" w:cs="Arial Unicode MS"/>
                  </w:rPr>
                </w:rPrChange>
              </w:rPr>
            </w:pPr>
            <w:del w:id="143" w:author="Kirsty Semple" w:date="2020-07-29T11:01:00Z">
              <w:r w:rsidRPr="0068065A" w:rsidDel="005F5296">
                <w:rPr>
                  <w:rFonts w:ascii="Arial Nova Light" w:eastAsia="Arial Unicode MS" w:hAnsi="Arial Nova Light" w:cs="Arial Unicode MS"/>
                  <w:rPrChange w:id="144" w:author="McIlloney, Janice" w:date="2020-07-28T13:42:00Z">
                    <w:rPr>
                      <w:rFonts w:ascii="Arial Unicode MS" w:eastAsia="Arial Unicode MS" w:hAnsi="Arial Unicode MS" w:cs="Arial Unicode MS"/>
                    </w:rPr>
                  </w:rPrChange>
                </w:rPr>
                <w:delText>JH (All staff)</w:delText>
              </w:r>
            </w:del>
          </w:p>
        </w:tc>
        <w:tc>
          <w:tcPr>
            <w:tcW w:w="1415" w:type="dxa"/>
          </w:tcPr>
          <w:p w14:paraId="4CE8A441" w14:textId="651E3F5B" w:rsidR="00AD6319" w:rsidRPr="0068065A" w:rsidDel="005F5296" w:rsidRDefault="00AD6319" w:rsidP="0068065A">
            <w:pPr>
              <w:spacing w:line="276" w:lineRule="auto"/>
              <w:rPr>
                <w:del w:id="145" w:author="Kirsty Semple" w:date="2020-07-29T11:01:00Z"/>
                <w:rFonts w:ascii="Arial Nova Light" w:eastAsia="Arial Unicode MS" w:hAnsi="Arial Nova Light" w:cs="Arial Unicode MS"/>
                <w:rPrChange w:id="146" w:author="McIlloney, Janice" w:date="2020-07-28T13:42:00Z">
                  <w:rPr>
                    <w:del w:id="147" w:author="Kirsty Semple" w:date="2020-07-29T11:01:00Z"/>
                    <w:rFonts w:ascii="Arial Unicode MS" w:eastAsia="Arial Unicode MS" w:hAnsi="Arial Unicode MS" w:cs="Arial Unicode MS"/>
                  </w:rPr>
                </w:rPrChange>
              </w:rPr>
            </w:pPr>
            <w:del w:id="148" w:author="Kirsty Semple" w:date="2020-07-29T11:01:00Z">
              <w:r w:rsidRPr="0068065A" w:rsidDel="005F5296">
                <w:rPr>
                  <w:rFonts w:ascii="Arial Nova Light" w:eastAsia="Arial Unicode MS" w:hAnsi="Arial Nova Light" w:cs="Arial Unicode MS"/>
                  <w:rPrChange w:id="149" w:author="McIlloney, Janice" w:date="2020-07-28T13:42:00Z">
                    <w:rPr>
                      <w:rFonts w:ascii="Arial Unicode MS" w:eastAsia="Arial Unicode MS" w:hAnsi="Arial Unicode MS" w:cs="Arial Unicode MS"/>
                    </w:rPr>
                  </w:rPrChange>
                </w:rPr>
                <w:delText>September 2020</w:delText>
              </w:r>
            </w:del>
          </w:p>
        </w:tc>
        <w:tc>
          <w:tcPr>
            <w:tcW w:w="2408" w:type="dxa"/>
          </w:tcPr>
          <w:p w14:paraId="13F2339F" w14:textId="46F1973D" w:rsidR="00AD6319" w:rsidRPr="0068065A" w:rsidDel="005F5296" w:rsidRDefault="00AD6319" w:rsidP="0068065A">
            <w:pPr>
              <w:spacing w:line="276" w:lineRule="auto"/>
              <w:rPr>
                <w:del w:id="150" w:author="Kirsty Semple" w:date="2020-07-29T11:01:00Z"/>
                <w:rFonts w:ascii="Arial Nova Light" w:eastAsia="Arial Unicode MS" w:hAnsi="Arial Nova Light" w:cs="Arial Unicode MS"/>
                <w:rPrChange w:id="151" w:author="McIlloney, Janice" w:date="2020-07-28T13:42:00Z">
                  <w:rPr>
                    <w:del w:id="152" w:author="Kirsty Semple" w:date="2020-07-29T11:01:00Z"/>
                    <w:rFonts w:ascii="Arial Unicode MS" w:eastAsia="Arial Unicode MS" w:hAnsi="Arial Unicode MS" w:cs="Arial Unicode MS"/>
                  </w:rPr>
                </w:rPrChange>
              </w:rPr>
            </w:pPr>
            <w:del w:id="153" w:author="Kirsty Semple" w:date="2020-07-29T11:01:00Z">
              <w:r w:rsidRPr="0068065A" w:rsidDel="005F5296">
                <w:rPr>
                  <w:rFonts w:ascii="Arial Nova Light" w:eastAsia="Arial Unicode MS" w:hAnsi="Arial Nova Light" w:cs="Arial Unicode MS"/>
                  <w:rPrChange w:id="154" w:author="McIlloney, Janice" w:date="2020-07-28T13:42:00Z">
                    <w:rPr>
                      <w:rFonts w:ascii="Arial Unicode MS" w:eastAsia="Arial Unicode MS" w:hAnsi="Arial Unicode MS" w:cs="Arial Unicode MS"/>
                    </w:rPr>
                  </w:rPrChange>
                </w:rPr>
                <w:delText>75% of children reaching their pre-school developmental milestones in numeracy</w:delText>
              </w:r>
            </w:del>
          </w:p>
        </w:tc>
      </w:tr>
      <w:tr w:rsidR="00AD6319" w:rsidRPr="0068065A" w:rsidDel="005F5296" w14:paraId="7F2F7AD0" w14:textId="37802C42" w:rsidTr="003C686E">
        <w:trPr>
          <w:trHeight w:val="1027"/>
          <w:del w:id="155" w:author="Kirsty Semple" w:date="2020-07-29T11:01:00Z"/>
        </w:trPr>
        <w:tc>
          <w:tcPr>
            <w:tcW w:w="2254" w:type="dxa"/>
            <w:vMerge/>
            <w:tcBorders>
              <w:right w:val="single" w:sz="4" w:space="0" w:color="auto"/>
            </w:tcBorders>
          </w:tcPr>
          <w:p w14:paraId="6C946508" w14:textId="71164D94" w:rsidR="00AD6319" w:rsidRPr="0068065A" w:rsidDel="005F5296" w:rsidRDefault="00AD6319" w:rsidP="0068065A">
            <w:pPr>
              <w:spacing w:line="276" w:lineRule="auto"/>
              <w:rPr>
                <w:del w:id="156" w:author="Kirsty Semple" w:date="2020-07-29T11:01:00Z"/>
                <w:rFonts w:ascii="Arial Nova Light" w:eastAsia="Arial Unicode MS" w:hAnsi="Arial Nova Light" w:cs="Arial Unicode MS"/>
                <w:rPrChange w:id="157" w:author="McIlloney, Janice" w:date="2020-07-28T13:42:00Z">
                  <w:rPr>
                    <w:del w:id="158" w:author="Kirsty Semple" w:date="2020-07-29T11:01:00Z"/>
                    <w:rFonts w:ascii="Arial Unicode MS" w:eastAsia="Arial Unicode MS" w:hAnsi="Arial Unicode MS" w:cs="Arial Unicode MS"/>
                  </w:rPr>
                </w:rPrChange>
              </w:rPr>
            </w:pPr>
          </w:p>
        </w:tc>
        <w:tc>
          <w:tcPr>
            <w:tcW w:w="3167" w:type="dxa"/>
            <w:tcBorders>
              <w:left w:val="single" w:sz="4" w:space="0" w:color="auto"/>
            </w:tcBorders>
          </w:tcPr>
          <w:p w14:paraId="13F4DAF8" w14:textId="64DD4003" w:rsidR="00AD6319" w:rsidRPr="0068065A" w:rsidDel="005F5296" w:rsidRDefault="00AD6319" w:rsidP="0068065A">
            <w:pPr>
              <w:spacing w:line="276" w:lineRule="auto"/>
              <w:rPr>
                <w:del w:id="159" w:author="Kirsty Semple" w:date="2020-07-29T11:01:00Z"/>
                <w:rFonts w:ascii="Arial Nova Light" w:eastAsia="Arial Unicode MS" w:hAnsi="Arial Nova Light" w:cs="Arial Unicode MS"/>
                <w:lang w:eastAsia="en-GB"/>
                <w:rPrChange w:id="160" w:author="McIlloney, Janice" w:date="2020-07-28T13:42:00Z">
                  <w:rPr>
                    <w:del w:id="161" w:author="Kirsty Semple" w:date="2020-07-29T11:01:00Z"/>
                    <w:rFonts w:ascii="Arial Unicode MS" w:eastAsia="Arial Unicode MS" w:hAnsi="Arial Unicode MS" w:cs="Arial Unicode MS"/>
                    <w:lang w:eastAsia="en-GB"/>
                  </w:rPr>
                </w:rPrChange>
              </w:rPr>
            </w:pPr>
            <w:del w:id="162" w:author="Kirsty Semple" w:date="2020-07-29T11:01:00Z">
              <w:r w:rsidRPr="0068065A" w:rsidDel="005F5296">
                <w:rPr>
                  <w:rFonts w:ascii="Arial Nova Light" w:eastAsia="Arial Unicode MS" w:hAnsi="Arial Nova Light" w:cs="Arial Unicode MS"/>
                  <w:lang w:eastAsia="en-GB"/>
                  <w:rPrChange w:id="163" w:author="McIlloney, Janice" w:date="2020-07-28T13:42:00Z">
                    <w:rPr>
                      <w:rFonts w:ascii="Arial Unicode MS" w:eastAsia="Arial Unicode MS" w:hAnsi="Arial Unicode MS" w:cs="Arial Unicode MS"/>
                      <w:lang w:eastAsia="en-GB"/>
                    </w:rPr>
                  </w:rPrChange>
                </w:rPr>
                <w:delText>Create and implement recipe cards e.g. for play dough making.</w:delText>
              </w:r>
            </w:del>
          </w:p>
        </w:tc>
        <w:tc>
          <w:tcPr>
            <w:tcW w:w="1212" w:type="dxa"/>
          </w:tcPr>
          <w:p w14:paraId="338127B3" w14:textId="324FD79E" w:rsidR="00AD6319" w:rsidRPr="0068065A" w:rsidDel="005F5296" w:rsidRDefault="00AD6319" w:rsidP="0068065A">
            <w:pPr>
              <w:spacing w:line="276" w:lineRule="auto"/>
              <w:rPr>
                <w:del w:id="164" w:author="Kirsty Semple" w:date="2020-07-29T11:01:00Z"/>
                <w:rFonts w:ascii="Arial Nova Light" w:eastAsia="Arial Unicode MS" w:hAnsi="Arial Nova Light" w:cs="Arial Unicode MS"/>
                <w:rPrChange w:id="165" w:author="McIlloney, Janice" w:date="2020-07-28T13:42:00Z">
                  <w:rPr>
                    <w:del w:id="166" w:author="Kirsty Semple" w:date="2020-07-29T11:01:00Z"/>
                    <w:rFonts w:ascii="Arial Unicode MS" w:eastAsia="Arial Unicode MS" w:hAnsi="Arial Unicode MS" w:cs="Arial Unicode MS"/>
                  </w:rPr>
                </w:rPrChange>
              </w:rPr>
            </w:pPr>
            <w:del w:id="167" w:author="Kirsty Semple" w:date="2020-07-29T11:01:00Z">
              <w:r w:rsidRPr="0068065A" w:rsidDel="005F5296">
                <w:rPr>
                  <w:rFonts w:ascii="Arial Nova Light" w:eastAsia="Arial Unicode MS" w:hAnsi="Arial Nova Light" w:cs="Arial Unicode MS"/>
                  <w:rPrChange w:id="168" w:author="McIlloney, Janice" w:date="2020-07-28T13:42:00Z">
                    <w:rPr>
                      <w:rFonts w:ascii="Arial Unicode MS" w:eastAsia="Arial Unicode MS" w:hAnsi="Arial Unicode MS" w:cs="Arial Unicode MS"/>
                    </w:rPr>
                  </w:rPrChange>
                </w:rPr>
                <w:delText>NW (All staff)</w:delText>
              </w:r>
            </w:del>
          </w:p>
        </w:tc>
        <w:tc>
          <w:tcPr>
            <w:tcW w:w="1415" w:type="dxa"/>
          </w:tcPr>
          <w:p w14:paraId="7CDCBC11" w14:textId="3C462D0F" w:rsidR="00AD6319" w:rsidRPr="0068065A" w:rsidDel="005F5296" w:rsidRDefault="00AD6319" w:rsidP="0068065A">
            <w:pPr>
              <w:spacing w:line="276" w:lineRule="auto"/>
              <w:rPr>
                <w:del w:id="169" w:author="Kirsty Semple" w:date="2020-07-29T11:01:00Z"/>
                <w:rFonts w:ascii="Arial Nova Light" w:eastAsia="Arial Unicode MS" w:hAnsi="Arial Nova Light" w:cs="Arial Unicode MS"/>
                <w:rPrChange w:id="170" w:author="McIlloney, Janice" w:date="2020-07-28T13:42:00Z">
                  <w:rPr>
                    <w:del w:id="171" w:author="Kirsty Semple" w:date="2020-07-29T11:01:00Z"/>
                    <w:rFonts w:ascii="Arial Unicode MS" w:eastAsia="Arial Unicode MS" w:hAnsi="Arial Unicode MS" w:cs="Arial Unicode MS"/>
                  </w:rPr>
                </w:rPrChange>
              </w:rPr>
            </w:pPr>
            <w:del w:id="172" w:author="Kirsty Semple" w:date="2020-07-29T11:01:00Z">
              <w:r w:rsidRPr="0068065A" w:rsidDel="005F5296">
                <w:rPr>
                  <w:rFonts w:ascii="Arial Nova Light" w:eastAsia="Arial Unicode MS" w:hAnsi="Arial Nova Light" w:cs="Arial Unicode MS"/>
                  <w:rPrChange w:id="173" w:author="McIlloney, Janice" w:date="2020-07-28T13:42:00Z">
                    <w:rPr>
                      <w:rFonts w:ascii="Arial Unicode MS" w:eastAsia="Arial Unicode MS" w:hAnsi="Arial Unicode MS" w:cs="Arial Unicode MS"/>
                    </w:rPr>
                  </w:rPrChange>
                </w:rPr>
                <w:delText>October 2020</w:delText>
              </w:r>
            </w:del>
          </w:p>
        </w:tc>
        <w:tc>
          <w:tcPr>
            <w:tcW w:w="2408" w:type="dxa"/>
          </w:tcPr>
          <w:p w14:paraId="3B27C14D" w14:textId="642340F7" w:rsidR="00AD6319" w:rsidRPr="0068065A" w:rsidDel="005F5296" w:rsidRDefault="00AD6319" w:rsidP="0068065A">
            <w:pPr>
              <w:spacing w:line="276" w:lineRule="auto"/>
              <w:rPr>
                <w:del w:id="174" w:author="Kirsty Semple" w:date="2020-07-29T11:01:00Z"/>
                <w:rFonts w:ascii="Arial Nova Light" w:eastAsia="Arial Unicode MS" w:hAnsi="Arial Nova Light" w:cs="Arial Unicode MS"/>
                <w:rPrChange w:id="175" w:author="McIlloney, Janice" w:date="2020-07-28T13:42:00Z">
                  <w:rPr>
                    <w:del w:id="176" w:author="Kirsty Semple" w:date="2020-07-29T11:01:00Z"/>
                    <w:rFonts w:ascii="Arial Unicode MS" w:eastAsia="Arial Unicode MS" w:hAnsi="Arial Unicode MS" w:cs="Arial Unicode MS"/>
                  </w:rPr>
                </w:rPrChange>
              </w:rPr>
            </w:pPr>
            <w:del w:id="177" w:author="Kirsty Semple" w:date="2020-07-29T11:01:00Z">
              <w:r w:rsidRPr="0068065A" w:rsidDel="005F5296">
                <w:rPr>
                  <w:rFonts w:ascii="Arial Nova Light" w:eastAsia="Arial Unicode MS" w:hAnsi="Arial Nova Light" w:cs="Arial Unicode MS"/>
                  <w:rPrChange w:id="178" w:author="McIlloney, Janice" w:date="2020-07-28T13:42:00Z">
                    <w:rPr>
                      <w:rFonts w:ascii="Arial Unicode MS" w:eastAsia="Arial Unicode MS" w:hAnsi="Arial Unicode MS" w:cs="Arial Unicode MS"/>
                    </w:rPr>
                  </w:rPrChange>
                </w:rPr>
                <w:delText>75% of children reaching their pre-school developmental milestones in numeracy</w:delText>
              </w:r>
            </w:del>
          </w:p>
        </w:tc>
      </w:tr>
      <w:tr w:rsidR="00AD6319" w:rsidRPr="0068065A" w:rsidDel="005F5296" w14:paraId="4F8212B8" w14:textId="611FE901" w:rsidTr="003C686E">
        <w:trPr>
          <w:trHeight w:val="1027"/>
          <w:del w:id="179" w:author="Kirsty Semple" w:date="2020-07-29T11:01:00Z"/>
        </w:trPr>
        <w:tc>
          <w:tcPr>
            <w:tcW w:w="2254" w:type="dxa"/>
            <w:vMerge/>
            <w:tcBorders>
              <w:right w:val="single" w:sz="4" w:space="0" w:color="auto"/>
            </w:tcBorders>
          </w:tcPr>
          <w:p w14:paraId="5B878794" w14:textId="4B2EA25D" w:rsidR="00AD6319" w:rsidRPr="0068065A" w:rsidDel="005F5296" w:rsidRDefault="00AD6319" w:rsidP="0068065A">
            <w:pPr>
              <w:spacing w:line="276" w:lineRule="auto"/>
              <w:rPr>
                <w:del w:id="180" w:author="Kirsty Semple" w:date="2020-07-29T11:01:00Z"/>
                <w:rFonts w:ascii="Arial Nova Light" w:eastAsia="Arial Unicode MS" w:hAnsi="Arial Nova Light" w:cs="Arial Unicode MS"/>
                <w:rPrChange w:id="181" w:author="McIlloney, Janice" w:date="2020-07-28T13:42:00Z">
                  <w:rPr>
                    <w:del w:id="182" w:author="Kirsty Semple" w:date="2020-07-29T11:01:00Z"/>
                    <w:rFonts w:ascii="Arial Unicode MS" w:eastAsia="Arial Unicode MS" w:hAnsi="Arial Unicode MS" w:cs="Arial Unicode MS"/>
                  </w:rPr>
                </w:rPrChange>
              </w:rPr>
            </w:pPr>
          </w:p>
        </w:tc>
        <w:tc>
          <w:tcPr>
            <w:tcW w:w="3167" w:type="dxa"/>
            <w:tcBorders>
              <w:left w:val="single" w:sz="4" w:space="0" w:color="auto"/>
            </w:tcBorders>
          </w:tcPr>
          <w:p w14:paraId="79692914" w14:textId="3A371538" w:rsidR="00AD6319" w:rsidRPr="0068065A" w:rsidDel="005F5296" w:rsidRDefault="00AD6319" w:rsidP="0068065A">
            <w:pPr>
              <w:spacing w:line="276" w:lineRule="auto"/>
              <w:rPr>
                <w:del w:id="183" w:author="Kirsty Semple" w:date="2020-07-29T11:01:00Z"/>
                <w:rFonts w:ascii="Arial Nova Light" w:eastAsia="Arial Unicode MS" w:hAnsi="Arial Nova Light" w:cs="Arial Unicode MS"/>
                <w:lang w:eastAsia="en-GB"/>
                <w:rPrChange w:id="184" w:author="McIlloney, Janice" w:date="2020-07-28T13:42:00Z">
                  <w:rPr>
                    <w:del w:id="185" w:author="Kirsty Semple" w:date="2020-07-29T11:01:00Z"/>
                    <w:rFonts w:ascii="Arial Unicode MS" w:eastAsia="Arial Unicode MS" w:hAnsi="Arial Unicode MS" w:cs="Arial Unicode MS"/>
                    <w:lang w:eastAsia="en-GB"/>
                  </w:rPr>
                </w:rPrChange>
              </w:rPr>
            </w:pPr>
            <w:del w:id="186" w:author="Kirsty Semple" w:date="2020-07-29T11:01:00Z">
              <w:r w:rsidRPr="0068065A" w:rsidDel="005F5296">
                <w:rPr>
                  <w:rFonts w:ascii="Arial Nova Light" w:eastAsia="Arial Unicode MS" w:hAnsi="Arial Nova Light" w:cs="Arial Unicode MS"/>
                  <w:lang w:eastAsia="en-GB"/>
                  <w:rPrChange w:id="187" w:author="McIlloney, Janice" w:date="2020-07-28T13:42:00Z">
                    <w:rPr>
                      <w:rFonts w:ascii="Arial Unicode MS" w:eastAsia="Arial Unicode MS" w:hAnsi="Arial Unicode MS" w:cs="Arial Unicode MS"/>
                      <w:lang w:eastAsia="en-GB"/>
                    </w:rPr>
                  </w:rPrChange>
                </w:rPr>
                <w:delText>Embed numerical language into everyday conversation with children.</w:delText>
              </w:r>
            </w:del>
          </w:p>
        </w:tc>
        <w:tc>
          <w:tcPr>
            <w:tcW w:w="1212" w:type="dxa"/>
          </w:tcPr>
          <w:p w14:paraId="5259EF2F" w14:textId="2019A9C7" w:rsidR="00AD6319" w:rsidRPr="0068065A" w:rsidDel="005F5296" w:rsidRDefault="00AD6319" w:rsidP="0068065A">
            <w:pPr>
              <w:spacing w:line="276" w:lineRule="auto"/>
              <w:rPr>
                <w:del w:id="188" w:author="Kirsty Semple" w:date="2020-07-29T11:01:00Z"/>
                <w:rFonts w:ascii="Arial Nova Light" w:eastAsia="Arial Unicode MS" w:hAnsi="Arial Nova Light" w:cs="Arial Unicode MS"/>
                <w:rPrChange w:id="189" w:author="McIlloney, Janice" w:date="2020-07-28T13:42:00Z">
                  <w:rPr>
                    <w:del w:id="190" w:author="Kirsty Semple" w:date="2020-07-29T11:01:00Z"/>
                    <w:rFonts w:ascii="Arial Unicode MS" w:eastAsia="Arial Unicode MS" w:hAnsi="Arial Unicode MS" w:cs="Arial Unicode MS"/>
                  </w:rPr>
                </w:rPrChange>
              </w:rPr>
            </w:pPr>
            <w:del w:id="191" w:author="Kirsty Semple" w:date="2020-07-29T11:01:00Z">
              <w:r w:rsidRPr="0068065A" w:rsidDel="005F5296">
                <w:rPr>
                  <w:rFonts w:ascii="Arial Nova Light" w:eastAsia="Arial Unicode MS" w:hAnsi="Arial Nova Light" w:cs="Arial Unicode MS"/>
                  <w:rPrChange w:id="192" w:author="McIlloney, Janice" w:date="2020-07-28T13:42:00Z">
                    <w:rPr>
                      <w:rFonts w:ascii="Arial Unicode MS" w:eastAsia="Arial Unicode MS" w:hAnsi="Arial Unicode MS" w:cs="Arial Unicode MS"/>
                    </w:rPr>
                  </w:rPrChange>
                </w:rPr>
                <w:delText>JH (All staff)</w:delText>
              </w:r>
            </w:del>
          </w:p>
        </w:tc>
        <w:tc>
          <w:tcPr>
            <w:tcW w:w="1415" w:type="dxa"/>
          </w:tcPr>
          <w:p w14:paraId="5F39AEEC" w14:textId="0B755D7E" w:rsidR="00AD6319" w:rsidRPr="0068065A" w:rsidDel="005F5296" w:rsidRDefault="00AD6319" w:rsidP="0068065A">
            <w:pPr>
              <w:spacing w:line="276" w:lineRule="auto"/>
              <w:rPr>
                <w:del w:id="193" w:author="Kirsty Semple" w:date="2020-07-29T11:01:00Z"/>
                <w:rFonts w:ascii="Arial Nova Light" w:eastAsia="Arial Unicode MS" w:hAnsi="Arial Nova Light" w:cs="Arial Unicode MS"/>
                <w:rPrChange w:id="194" w:author="McIlloney, Janice" w:date="2020-07-28T13:42:00Z">
                  <w:rPr>
                    <w:del w:id="195" w:author="Kirsty Semple" w:date="2020-07-29T11:01:00Z"/>
                    <w:rFonts w:ascii="Arial Unicode MS" w:eastAsia="Arial Unicode MS" w:hAnsi="Arial Unicode MS" w:cs="Arial Unicode MS"/>
                  </w:rPr>
                </w:rPrChange>
              </w:rPr>
            </w:pPr>
            <w:del w:id="196" w:author="Kirsty Semple" w:date="2020-07-29T11:01:00Z">
              <w:r w:rsidRPr="0068065A" w:rsidDel="005F5296">
                <w:rPr>
                  <w:rFonts w:ascii="Arial Nova Light" w:eastAsia="Arial Unicode MS" w:hAnsi="Arial Nova Light" w:cs="Arial Unicode MS"/>
                  <w:rPrChange w:id="197" w:author="McIlloney, Janice" w:date="2020-07-28T13:42:00Z">
                    <w:rPr>
                      <w:rFonts w:ascii="Arial Unicode MS" w:eastAsia="Arial Unicode MS" w:hAnsi="Arial Unicode MS" w:cs="Arial Unicode MS"/>
                    </w:rPr>
                  </w:rPrChange>
                </w:rPr>
                <w:delText>Immediate - June 2021</w:delText>
              </w:r>
            </w:del>
          </w:p>
        </w:tc>
        <w:tc>
          <w:tcPr>
            <w:tcW w:w="2408" w:type="dxa"/>
          </w:tcPr>
          <w:p w14:paraId="42F86D33" w14:textId="2F8D7721" w:rsidR="00AD6319" w:rsidRPr="0068065A" w:rsidDel="005F5296" w:rsidRDefault="00AD6319" w:rsidP="0068065A">
            <w:pPr>
              <w:spacing w:line="276" w:lineRule="auto"/>
              <w:rPr>
                <w:del w:id="198" w:author="Kirsty Semple" w:date="2020-07-29T11:01:00Z"/>
                <w:rFonts w:ascii="Arial Nova Light" w:eastAsia="Arial Unicode MS" w:hAnsi="Arial Nova Light" w:cs="Arial Unicode MS"/>
                <w:rPrChange w:id="199" w:author="McIlloney, Janice" w:date="2020-07-28T13:42:00Z">
                  <w:rPr>
                    <w:del w:id="200" w:author="Kirsty Semple" w:date="2020-07-29T11:01:00Z"/>
                    <w:rFonts w:ascii="Arial Unicode MS" w:eastAsia="Arial Unicode MS" w:hAnsi="Arial Unicode MS" w:cs="Arial Unicode MS"/>
                  </w:rPr>
                </w:rPrChange>
              </w:rPr>
            </w:pPr>
            <w:del w:id="201" w:author="Kirsty Semple" w:date="2020-07-29T11:01:00Z">
              <w:r w:rsidRPr="0068065A" w:rsidDel="005F5296">
                <w:rPr>
                  <w:rFonts w:ascii="Arial Nova Light" w:eastAsia="Arial Unicode MS" w:hAnsi="Arial Nova Light" w:cs="Arial Unicode MS"/>
                  <w:rPrChange w:id="202" w:author="McIlloney, Janice" w:date="2020-07-28T13:42:00Z">
                    <w:rPr>
                      <w:rFonts w:ascii="Arial Unicode MS" w:eastAsia="Arial Unicode MS" w:hAnsi="Arial Unicode MS" w:cs="Arial Unicode MS"/>
                    </w:rPr>
                  </w:rPrChange>
                </w:rPr>
                <w:delText>75% of children reaching their pre-school developmental milestones in numeracy</w:delText>
              </w:r>
            </w:del>
          </w:p>
        </w:tc>
      </w:tr>
      <w:tr w:rsidR="00AD6319" w:rsidRPr="0068065A" w:rsidDel="005F5296" w14:paraId="5F5326D9" w14:textId="40205FCB" w:rsidTr="003C686E">
        <w:trPr>
          <w:trHeight w:val="1027"/>
          <w:del w:id="203" w:author="Kirsty Semple" w:date="2020-07-29T11:01:00Z"/>
        </w:trPr>
        <w:tc>
          <w:tcPr>
            <w:tcW w:w="2254" w:type="dxa"/>
            <w:vMerge/>
            <w:tcBorders>
              <w:right w:val="single" w:sz="4" w:space="0" w:color="auto"/>
            </w:tcBorders>
          </w:tcPr>
          <w:p w14:paraId="4C150AD7" w14:textId="203AB829" w:rsidR="00AD6319" w:rsidRPr="0068065A" w:rsidDel="005F5296" w:rsidRDefault="00AD6319" w:rsidP="0068065A">
            <w:pPr>
              <w:spacing w:line="276" w:lineRule="auto"/>
              <w:rPr>
                <w:del w:id="204" w:author="Kirsty Semple" w:date="2020-07-29T11:01:00Z"/>
                <w:rFonts w:ascii="Arial Nova Light" w:eastAsia="Arial Unicode MS" w:hAnsi="Arial Nova Light" w:cs="Arial Unicode MS"/>
                <w:rPrChange w:id="205" w:author="McIlloney, Janice" w:date="2020-07-28T13:42:00Z">
                  <w:rPr>
                    <w:del w:id="206" w:author="Kirsty Semple" w:date="2020-07-29T11:01:00Z"/>
                    <w:rFonts w:ascii="Arial Unicode MS" w:eastAsia="Arial Unicode MS" w:hAnsi="Arial Unicode MS" w:cs="Arial Unicode MS"/>
                  </w:rPr>
                </w:rPrChange>
              </w:rPr>
            </w:pPr>
          </w:p>
        </w:tc>
        <w:tc>
          <w:tcPr>
            <w:tcW w:w="3167" w:type="dxa"/>
            <w:tcBorders>
              <w:left w:val="single" w:sz="4" w:space="0" w:color="auto"/>
            </w:tcBorders>
          </w:tcPr>
          <w:p w14:paraId="5E4DA675" w14:textId="24AA58EB" w:rsidR="00AD6319" w:rsidRPr="0068065A" w:rsidDel="005F5296" w:rsidRDefault="00AD6319" w:rsidP="0068065A">
            <w:pPr>
              <w:spacing w:line="276" w:lineRule="auto"/>
              <w:rPr>
                <w:del w:id="207" w:author="Kirsty Semple" w:date="2020-07-29T11:01:00Z"/>
                <w:rFonts w:ascii="Arial Nova Light" w:eastAsia="Arial Unicode MS" w:hAnsi="Arial Nova Light" w:cs="Arial Unicode MS"/>
                <w:lang w:eastAsia="en-GB"/>
                <w:rPrChange w:id="208" w:author="McIlloney, Janice" w:date="2020-07-28T13:42:00Z">
                  <w:rPr>
                    <w:del w:id="209" w:author="Kirsty Semple" w:date="2020-07-29T11:01:00Z"/>
                    <w:rFonts w:ascii="Arial Unicode MS" w:eastAsia="Arial Unicode MS" w:hAnsi="Arial Unicode MS" w:cs="Arial Unicode MS"/>
                    <w:lang w:eastAsia="en-GB"/>
                  </w:rPr>
                </w:rPrChange>
              </w:rPr>
            </w:pPr>
            <w:del w:id="210" w:author="Kirsty Semple" w:date="2020-07-29T11:01:00Z">
              <w:r w:rsidRPr="0068065A" w:rsidDel="005F5296">
                <w:rPr>
                  <w:rFonts w:ascii="Arial Nova Light" w:eastAsia="Arial Unicode MS" w:hAnsi="Arial Nova Light" w:cs="Arial Unicode MS"/>
                  <w:lang w:eastAsia="en-GB"/>
                  <w:rPrChange w:id="211" w:author="McIlloney, Janice" w:date="2020-07-28T13:42:00Z">
                    <w:rPr>
                      <w:rFonts w:ascii="Arial Unicode MS" w:eastAsia="Arial Unicode MS" w:hAnsi="Arial Unicode MS" w:cs="Arial Unicode MS"/>
                      <w:lang w:eastAsia="en-GB"/>
                    </w:rPr>
                  </w:rPrChange>
                </w:rPr>
                <w:delText>Staff to participate in online Mindstretchers introduction to mathematics course</w:delText>
              </w:r>
            </w:del>
          </w:p>
        </w:tc>
        <w:tc>
          <w:tcPr>
            <w:tcW w:w="1212" w:type="dxa"/>
          </w:tcPr>
          <w:p w14:paraId="63F7B3DD" w14:textId="4F613579" w:rsidR="00AD6319" w:rsidRPr="0068065A" w:rsidDel="005F5296" w:rsidRDefault="00AD6319" w:rsidP="0068065A">
            <w:pPr>
              <w:spacing w:line="276" w:lineRule="auto"/>
              <w:rPr>
                <w:del w:id="212" w:author="Kirsty Semple" w:date="2020-07-29T11:01:00Z"/>
                <w:rFonts w:ascii="Arial Nova Light" w:eastAsia="Arial Unicode MS" w:hAnsi="Arial Nova Light" w:cs="Arial Unicode MS"/>
                <w:rPrChange w:id="213" w:author="McIlloney, Janice" w:date="2020-07-28T13:42:00Z">
                  <w:rPr>
                    <w:del w:id="214" w:author="Kirsty Semple" w:date="2020-07-29T11:01:00Z"/>
                    <w:rFonts w:ascii="Arial Unicode MS" w:eastAsia="Arial Unicode MS" w:hAnsi="Arial Unicode MS" w:cs="Arial Unicode MS"/>
                  </w:rPr>
                </w:rPrChange>
              </w:rPr>
            </w:pPr>
            <w:del w:id="215" w:author="Kirsty Semple" w:date="2020-07-29T11:01:00Z">
              <w:r w:rsidRPr="0068065A" w:rsidDel="005F5296">
                <w:rPr>
                  <w:rFonts w:ascii="Arial Nova Light" w:eastAsia="Arial Unicode MS" w:hAnsi="Arial Nova Light" w:cs="Arial Unicode MS"/>
                  <w:rPrChange w:id="216" w:author="McIlloney, Janice" w:date="2020-07-28T13:42:00Z">
                    <w:rPr>
                      <w:rFonts w:ascii="Arial Unicode MS" w:eastAsia="Arial Unicode MS" w:hAnsi="Arial Unicode MS" w:cs="Arial Unicode MS"/>
                    </w:rPr>
                  </w:rPrChange>
                </w:rPr>
                <w:delText>All staff</w:delText>
              </w:r>
            </w:del>
          </w:p>
        </w:tc>
        <w:tc>
          <w:tcPr>
            <w:tcW w:w="1415" w:type="dxa"/>
          </w:tcPr>
          <w:p w14:paraId="30BC0B90" w14:textId="3438AC38" w:rsidR="00AD6319" w:rsidRPr="0068065A" w:rsidDel="005F5296" w:rsidRDefault="00AD6319" w:rsidP="0068065A">
            <w:pPr>
              <w:spacing w:line="276" w:lineRule="auto"/>
              <w:rPr>
                <w:del w:id="217" w:author="Kirsty Semple" w:date="2020-07-29T11:01:00Z"/>
                <w:rFonts w:ascii="Arial Nova Light" w:eastAsia="Arial Unicode MS" w:hAnsi="Arial Nova Light" w:cs="Arial Unicode MS"/>
                <w:rPrChange w:id="218" w:author="McIlloney, Janice" w:date="2020-07-28T13:42:00Z">
                  <w:rPr>
                    <w:del w:id="219" w:author="Kirsty Semple" w:date="2020-07-29T11:01:00Z"/>
                    <w:rFonts w:ascii="Arial Unicode MS" w:eastAsia="Arial Unicode MS" w:hAnsi="Arial Unicode MS" w:cs="Arial Unicode MS"/>
                  </w:rPr>
                </w:rPrChange>
              </w:rPr>
            </w:pPr>
            <w:del w:id="220" w:author="Kirsty Semple" w:date="2020-07-29T11:01:00Z">
              <w:r w:rsidRPr="0068065A" w:rsidDel="005F5296">
                <w:rPr>
                  <w:rFonts w:ascii="Arial Nova Light" w:eastAsia="Arial Unicode MS" w:hAnsi="Arial Nova Light" w:cs="Arial Unicode MS"/>
                  <w:rPrChange w:id="221" w:author="McIlloney, Janice" w:date="2020-07-28T13:42:00Z">
                    <w:rPr>
                      <w:rFonts w:ascii="Arial Unicode MS" w:eastAsia="Arial Unicode MS" w:hAnsi="Arial Unicode MS" w:cs="Arial Unicode MS"/>
                    </w:rPr>
                  </w:rPrChange>
                </w:rPr>
                <w:delText>Immediate - June 2021</w:delText>
              </w:r>
            </w:del>
          </w:p>
        </w:tc>
        <w:tc>
          <w:tcPr>
            <w:tcW w:w="2408" w:type="dxa"/>
          </w:tcPr>
          <w:p w14:paraId="39146AD4" w14:textId="414CF358" w:rsidR="00AD6319" w:rsidRPr="0068065A" w:rsidDel="005F5296" w:rsidRDefault="00AD6319" w:rsidP="0068065A">
            <w:pPr>
              <w:spacing w:line="276" w:lineRule="auto"/>
              <w:rPr>
                <w:del w:id="222" w:author="Kirsty Semple" w:date="2020-07-29T11:01:00Z"/>
                <w:rFonts w:ascii="Arial Nova Light" w:eastAsia="Arial Unicode MS" w:hAnsi="Arial Nova Light" w:cs="Arial Unicode MS"/>
                <w:rPrChange w:id="223" w:author="McIlloney, Janice" w:date="2020-07-28T13:42:00Z">
                  <w:rPr>
                    <w:del w:id="224" w:author="Kirsty Semple" w:date="2020-07-29T11:01:00Z"/>
                    <w:rFonts w:ascii="Arial Unicode MS" w:eastAsia="Arial Unicode MS" w:hAnsi="Arial Unicode MS" w:cs="Arial Unicode MS"/>
                  </w:rPr>
                </w:rPrChange>
              </w:rPr>
            </w:pPr>
            <w:del w:id="225" w:author="Kirsty Semple" w:date="2020-07-29T11:01:00Z">
              <w:r w:rsidRPr="0068065A" w:rsidDel="005F5296">
                <w:rPr>
                  <w:rFonts w:ascii="Arial Nova Light" w:eastAsia="Arial Unicode MS" w:hAnsi="Arial Nova Light" w:cs="Arial Unicode MS"/>
                  <w:rPrChange w:id="226" w:author="McIlloney, Janice" w:date="2020-07-28T13:42:00Z">
                    <w:rPr>
                      <w:rFonts w:ascii="Arial Unicode MS" w:eastAsia="Arial Unicode MS" w:hAnsi="Arial Unicode MS" w:cs="Arial Unicode MS"/>
                    </w:rPr>
                  </w:rPrChange>
                </w:rPr>
                <w:delText>Staff feedback</w:delText>
              </w:r>
            </w:del>
          </w:p>
        </w:tc>
      </w:tr>
    </w:tbl>
    <w:p w14:paraId="41749CCA" w14:textId="373D735E" w:rsidR="00D6596A" w:rsidRDefault="00D6596A" w:rsidP="0068065A">
      <w:pPr>
        <w:spacing w:line="276" w:lineRule="auto"/>
        <w:rPr>
          <w:rFonts w:ascii="Arial Nova Light" w:hAnsi="Arial Nova Light" w:cs="Arial"/>
        </w:rPr>
      </w:pPr>
    </w:p>
    <w:p w14:paraId="4B7FB231" w14:textId="77777777" w:rsidR="00D6596A" w:rsidRDefault="00D6596A">
      <w:pPr>
        <w:spacing w:after="200" w:line="276" w:lineRule="auto"/>
        <w:rPr>
          <w:rFonts w:ascii="Arial Nova Light" w:hAnsi="Arial Nova Light" w:cs="Arial"/>
        </w:rPr>
      </w:pPr>
      <w:r>
        <w:rPr>
          <w:rFonts w:ascii="Arial Nova Light" w:hAnsi="Arial Nova Light" w:cs="Arial"/>
        </w:rPr>
        <w:br w:type="page"/>
      </w:r>
    </w:p>
    <w:p w14:paraId="5212D335" w14:textId="77777777" w:rsidR="00AD6319" w:rsidRPr="0068065A" w:rsidDel="005F5296" w:rsidRDefault="00AD6319" w:rsidP="0068065A">
      <w:pPr>
        <w:spacing w:line="276" w:lineRule="auto"/>
        <w:rPr>
          <w:ins w:id="227" w:author="McIlloney, Janice" w:date="2020-07-28T13:42:00Z"/>
          <w:del w:id="228" w:author="Kirsty Semple" w:date="2020-07-29T11:05:00Z"/>
          <w:rFonts w:ascii="Arial Nova Light" w:hAnsi="Arial Nova Light" w:cs="Arial"/>
        </w:rPr>
      </w:pPr>
    </w:p>
    <w:p w14:paraId="6CD20C4C" w14:textId="77777777" w:rsidR="00AD6319" w:rsidRPr="0068065A" w:rsidRDefault="00AD6319" w:rsidP="0068065A">
      <w:pPr>
        <w:spacing w:line="276" w:lineRule="auto"/>
        <w:rPr>
          <w:rFonts w:ascii="Arial Nova Light" w:hAnsi="Arial Nova Light"/>
          <w:b/>
        </w:rPr>
      </w:pPr>
      <w:r w:rsidRPr="0068065A">
        <w:rPr>
          <w:rFonts w:ascii="Arial Nova Light" w:hAnsi="Arial Nova Light"/>
          <w:b/>
        </w:rPr>
        <w:t>What is the capacity for improvement?</w:t>
      </w:r>
    </w:p>
    <w:p w14:paraId="140638E3" w14:textId="37D5D442" w:rsidR="00AD6319" w:rsidRPr="0068065A" w:rsidDel="00AD6319" w:rsidRDefault="00AD6319" w:rsidP="0068065A">
      <w:pPr>
        <w:spacing w:line="276" w:lineRule="auto"/>
        <w:rPr>
          <w:del w:id="229" w:author="McIlloney, Janice" w:date="2020-07-28T13:39:00Z"/>
          <w:rFonts w:ascii="Arial Nova Light" w:hAnsi="Arial Nova Light" w:cs="Arial"/>
        </w:rPr>
      </w:pPr>
      <w:r w:rsidRPr="0068065A">
        <w:rPr>
          <w:rFonts w:ascii="Arial Nova Light" w:hAnsi="Arial Nova Light"/>
        </w:rPr>
        <w:t xml:space="preserve">As a </w:t>
      </w:r>
      <w:r w:rsidR="003C686E" w:rsidRPr="0068065A">
        <w:rPr>
          <w:rFonts w:ascii="Arial Nova Light" w:hAnsi="Arial Nova Light"/>
        </w:rPr>
        <w:t>growing</w:t>
      </w:r>
      <w:r w:rsidRPr="0068065A">
        <w:rPr>
          <w:rFonts w:ascii="Arial Nova Light" w:hAnsi="Arial Nova Light"/>
        </w:rPr>
        <w:t xml:space="preserve"> setting we are constantly making improvements to our indoors and outdoors environments whilst maintaining a high standard of care and support. We are moving away from plastic limited resources to more natural and inviting ones. </w:t>
      </w:r>
      <w:r w:rsidR="003C686E" w:rsidRPr="0068065A">
        <w:rPr>
          <w:rFonts w:ascii="Arial Nova Light" w:hAnsi="Arial Nova Light"/>
        </w:rPr>
        <w:t xml:space="preserve">The Spring of 2021 saw us successfully apply and be granted a variation to increase our overall numbers slightly which will enable us more flexibility to meet the individual needs of our children. As such we have named our rooms The Nest, The Hive and The Burrow. This means we no longer look at our rooms as age categories and more needs based for the children using the rooms. </w:t>
      </w:r>
      <w:r w:rsidRPr="0068065A">
        <w:rPr>
          <w:rFonts w:ascii="Arial Nova Light" w:hAnsi="Arial Nova Light"/>
        </w:rPr>
        <w:t>Since opening we have maintained a stable management and staff team with a wealth of experience in various care and training backgrounds.</w:t>
      </w:r>
      <w:ins w:id="230" w:author="McIlloney, Janice" w:date="2020-07-28T13:40:00Z">
        <w:r w:rsidRPr="0068065A">
          <w:rPr>
            <w:rFonts w:ascii="Arial Nova Light" w:hAnsi="Arial Nova Light"/>
          </w:rPr>
          <w:t xml:space="preserve"> </w:t>
        </w:r>
      </w:ins>
      <w:r w:rsidR="003C686E" w:rsidRPr="0068065A">
        <w:rPr>
          <w:rFonts w:ascii="Arial Nova Light" w:hAnsi="Arial Nova Light"/>
        </w:rPr>
        <w:t>We have had a few maternity posts being covered by our local HNC students from the previous academic year.</w:t>
      </w:r>
      <w:r w:rsidR="009D4DBA">
        <w:rPr>
          <w:rFonts w:ascii="Arial Nova Light" w:hAnsi="Arial Nova Light"/>
        </w:rPr>
        <w:t xml:space="preserve"> The new year of 2022 will see us welcome back our staff from maternity leave which in turn will mean a </w:t>
      </w:r>
      <w:r w:rsidR="00C767EA">
        <w:rPr>
          <w:rFonts w:ascii="Arial Nova Light" w:hAnsi="Arial Nova Light"/>
        </w:rPr>
        <w:t xml:space="preserve">slight </w:t>
      </w:r>
      <w:r w:rsidR="003169D7">
        <w:rPr>
          <w:rFonts w:ascii="Arial Nova Light" w:hAnsi="Arial Nova Light"/>
        </w:rPr>
        <w:t>staff restructure.</w:t>
      </w:r>
      <w:r w:rsidR="00C767EA">
        <w:rPr>
          <w:rFonts w:ascii="Arial Nova Light" w:hAnsi="Arial Nova Light"/>
        </w:rPr>
        <w:t xml:space="preserve"> As we have been open for a few years now we want to revise our values, aims,</w:t>
      </w:r>
      <w:del w:id="231" w:author="McIlloney, Janice" w:date="2020-07-28T13:39:00Z">
        <w:r w:rsidRPr="0068065A" w:rsidDel="00AD6319">
          <w:rPr>
            <w:rFonts w:ascii="Arial Nova Light" w:hAnsi="Arial Nova Light" w:cs="Arial"/>
          </w:rPr>
          <w:br w:type="page"/>
        </w:r>
      </w:del>
    </w:p>
    <w:p w14:paraId="2DD4DB4D" w14:textId="133605FC" w:rsidR="00AD6319" w:rsidRPr="0068065A" w:rsidDel="00AD6319" w:rsidRDefault="00AD6319" w:rsidP="0068065A">
      <w:pPr>
        <w:spacing w:line="276" w:lineRule="auto"/>
        <w:rPr>
          <w:del w:id="232" w:author="McIlloney, Janice" w:date="2020-07-28T13:39:00Z"/>
          <w:rFonts w:ascii="Arial Nova Light" w:hAnsi="Arial Nova Light"/>
          <w:u w:val="single"/>
        </w:rPr>
      </w:pPr>
    </w:p>
    <w:p w14:paraId="140B1AF8" w14:textId="1A904DA5" w:rsidR="00AD6319" w:rsidRPr="0068065A" w:rsidDel="00AD6319" w:rsidRDefault="00AD6319" w:rsidP="0068065A">
      <w:pPr>
        <w:spacing w:line="276" w:lineRule="auto"/>
        <w:rPr>
          <w:del w:id="233" w:author="McIlloney, Janice" w:date="2020-07-28T13:39:00Z"/>
          <w:rFonts w:ascii="Arial Nova Light" w:hAnsi="Arial Nova Light"/>
          <w:u w:val="single"/>
        </w:rPr>
      </w:pPr>
    </w:p>
    <w:p w14:paraId="37B8288F" w14:textId="2CFF7627" w:rsidR="00AD6319" w:rsidRPr="0068065A" w:rsidDel="00AD6319" w:rsidRDefault="00AD6319" w:rsidP="0068065A">
      <w:pPr>
        <w:spacing w:line="276" w:lineRule="auto"/>
        <w:rPr>
          <w:del w:id="234" w:author="McIlloney, Janice" w:date="2020-07-28T13:39:00Z"/>
          <w:rFonts w:ascii="Arial Nova Light" w:hAnsi="Arial Nova Light"/>
          <w:u w:val="single"/>
        </w:rPr>
      </w:pPr>
    </w:p>
    <w:p w14:paraId="168DF4FE" w14:textId="5F648D62" w:rsidR="00AD6319" w:rsidRPr="0068065A" w:rsidDel="00AD6319" w:rsidRDefault="00AD6319" w:rsidP="0068065A">
      <w:pPr>
        <w:spacing w:line="276" w:lineRule="auto"/>
        <w:rPr>
          <w:del w:id="235" w:author="McIlloney, Janice" w:date="2020-07-28T13:39:00Z"/>
          <w:rFonts w:ascii="Arial Nova Light" w:hAnsi="Arial Nova Light"/>
          <w:u w:val="single"/>
        </w:rPr>
      </w:pPr>
    </w:p>
    <w:p w14:paraId="17E5173B" w14:textId="0D09215D" w:rsidR="00AD6319" w:rsidRPr="0068065A" w:rsidDel="00AD6319" w:rsidRDefault="00AD6319" w:rsidP="0068065A">
      <w:pPr>
        <w:spacing w:line="276" w:lineRule="auto"/>
        <w:rPr>
          <w:del w:id="236" w:author="McIlloney, Janice" w:date="2020-07-28T13:40:00Z"/>
          <w:rFonts w:ascii="Arial Nova Light" w:hAnsi="Arial Nova Light"/>
          <w:u w:val="single"/>
        </w:rPr>
      </w:pPr>
    </w:p>
    <w:p w14:paraId="32F9E613" w14:textId="3251A2F6" w:rsidR="00AD6319" w:rsidRPr="0068065A" w:rsidDel="00AD6319" w:rsidRDefault="00AD6319" w:rsidP="0068065A">
      <w:pPr>
        <w:spacing w:line="276" w:lineRule="auto"/>
        <w:rPr>
          <w:del w:id="237" w:author="McIlloney, Janice" w:date="2020-07-28T13:40:00Z"/>
          <w:rFonts w:ascii="Arial Nova Light" w:hAnsi="Arial Nova Light"/>
          <w:u w:val="single"/>
        </w:rPr>
      </w:pPr>
    </w:p>
    <w:p w14:paraId="63244C81" w14:textId="00E5775C" w:rsidR="00AD6319" w:rsidRPr="0068065A" w:rsidDel="00AD6319" w:rsidRDefault="00AD6319" w:rsidP="0068065A">
      <w:pPr>
        <w:spacing w:line="276" w:lineRule="auto"/>
        <w:rPr>
          <w:del w:id="238" w:author="McIlloney, Janice" w:date="2020-07-28T13:40:00Z"/>
          <w:rFonts w:ascii="Arial Nova Light" w:hAnsi="Arial Nova Light"/>
          <w:u w:val="single"/>
        </w:rPr>
      </w:pPr>
    </w:p>
    <w:p w14:paraId="171C8C7A" w14:textId="7E20BC8A" w:rsidR="00AD6319" w:rsidRPr="0068065A" w:rsidDel="00AD6319" w:rsidRDefault="00AD6319" w:rsidP="0068065A">
      <w:pPr>
        <w:spacing w:line="276" w:lineRule="auto"/>
        <w:rPr>
          <w:del w:id="239" w:author="McIlloney, Janice" w:date="2020-07-28T13:40:00Z"/>
          <w:rFonts w:ascii="Arial Nova Light" w:hAnsi="Arial Nova Light"/>
          <w:u w:val="single"/>
        </w:rPr>
      </w:pPr>
    </w:p>
    <w:p w14:paraId="3AFBDB37" w14:textId="48EDFC36" w:rsidR="00AD6319" w:rsidRPr="0068065A" w:rsidDel="00AD6319" w:rsidRDefault="00AD6319" w:rsidP="0068065A">
      <w:pPr>
        <w:spacing w:line="276" w:lineRule="auto"/>
        <w:rPr>
          <w:del w:id="240" w:author="McIlloney, Janice" w:date="2020-07-28T13:40:00Z"/>
          <w:rFonts w:ascii="Arial Nova Light" w:hAnsi="Arial Nova Light"/>
          <w:u w:val="single"/>
        </w:rPr>
      </w:pPr>
    </w:p>
    <w:p w14:paraId="3A31A681" w14:textId="6CF16F38" w:rsidR="00AD6319" w:rsidRPr="0068065A" w:rsidDel="00AD6319" w:rsidRDefault="00AD6319" w:rsidP="0068065A">
      <w:pPr>
        <w:spacing w:line="276" w:lineRule="auto"/>
        <w:rPr>
          <w:del w:id="241" w:author="McIlloney, Janice" w:date="2020-07-28T13:40:00Z"/>
          <w:rFonts w:ascii="Arial Nova Light" w:hAnsi="Arial Nova Light"/>
          <w:u w:val="single"/>
        </w:rPr>
      </w:pPr>
    </w:p>
    <w:p w14:paraId="6C44B8F2" w14:textId="05449BC0" w:rsidR="00AD6319" w:rsidRPr="0068065A" w:rsidDel="00AD6319" w:rsidRDefault="00AD6319" w:rsidP="0068065A">
      <w:pPr>
        <w:spacing w:line="276" w:lineRule="auto"/>
        <w:rPr>
          <w:del w:id="242" w:author="McIlloney, Janice" w:date="2020-07-28T13:40:00Z"/>
          <w:rFonts w:ascii="Arial Nova Light" w:hAnsi="Arial Nova Light"/>
          <w:u w:val="single"/>
        </w:rPr>
      </w:pPr>
    </w:p>
    <w:p w14:paraId="4CDF3611" w14:textId="3417D783" w:rsidR="00AD6319" w:rsidRPr="0068065A" w:rsidDel="00AD6319" w:rsidRDefault="00AD6319" w:rsidP="0068065A">
      <w:pPr>
        <w:spacing w:line="276" w:lineRule="auto"/>
        <w:rPr>
          <w:del w:id="243" w:author="McIlloney, Janice" w:date="2020-07-28T13:40:00Z"/>
          <w:rFonts w:ascii="Arial Nova Light" w:hAnsi="Arial Nova Light"/>
          <w:u w:val="single"/>
        </w:rPr>
      </w:pPr>
    </w:p>
    <w:p w14:paraId="2822880D" w14:textId="11B3905D" w:rsidR="00AD6319" w:rsidRPr="0068065A" w:rsidDel="00AD6319" w:rsidRDefault="00AD6319" w:rsidP="0068065A">
      <w:pPr>
        <w:spacing w:line="276" w:lineRule="auto"/>
        <w:rPr>
          <w:del w:id="244" w:author="McIlloney, Janice" w:date="2020-07-28T13:40:00Z"/>
          <w:rFonts w:ascii="Arial Nova Light" w:hAnsi="Arial Nova Light"/>
          <w:u w:val="single"/>
        </w:rPr>
      </w:pPr>
    </w:p>
    <w:p w14:paraId="17DCD1B1" w14:textId="30B5F61C" w:rsidR="00AD6319" w:rsidRPr="0068065A" w:rsidDel="00AD6319" w:rsidRDefault="00AD6319" w:rsidP="0068065A">
      <w:pPr>
        <w:spacing w:line="276" w:lineRule="auto"/>
        <w:rPr>
          <w:del w:id="245" w:author="McIlloney, Janice" w:date="2020-07-28T13:40:00Z"/>
          <w:rFonts w:ascii="Arial Nova Light" w:hAnsi="Arial Nova Light"/>
          <w:u w:val="single"/>
        </w:rPr>
      </w:pPr>
    </w:p>
    <w:p w14:paraId="7C5C9429" w14:textId="4FAF5E19" w:rsidR="00AD6319" w:rsidRPr="0068065A" w:rsidDel="00AD6319" w:rsidRDefault="00AD6319" w:rsidP="0068065A">
      <w:pPr>
        <w:spacing w:line="276" w:lineRule="auto"/>
        <w:rPr>
          <w:del w:id="246" w:author="McIlloney, Janice" w:date="2020-07-28T13:40:00Z"/>
          <w:rFonts w:ascii="Arial Nova Light" w:hAnsi="Arial Nova Light"/>
          <w:u w:val="single"/>
        </w:rPr>
      </w:pPr>
    </w:p>
    <w:p w14:paraId="3166220B" w14:textId="15B9BB54" w:rsidR="00AD6319" w:rsidRPr="0068065A" w:rsidDel="00AD6319" w:rsidRDefault="00AD6319" w:rsidP="0068065A">
      <w:pPr>
        <w:spacing w:line="276" w:lineRule="auto"/>
        <w:rPr>
          <w:del w:id="247" w:author="McIlloney, Janice" w:date="2020-07-28T13:40:00Z"/>
          <w:rFonts w:ascii="Arial Nova Light" w:hAnsi="Arial Nova Light"/>
          <w:u w:val="single"/>
        </w:rPr>
      </w:pPr>
    </w:p>
    <w:p w14:paraId="1FF28DD4" w14:textId="11543B9E" w:rsidR="00AD6319" w:rsidRPr="0068065A" w:rsidDel="00AD6319" w:rsidRDefault="00AD6319" w:rsidP="0068065A">
      <w:pPr>
        <w:spacing w:line="276" w:lineRule="auto"/>
        <w:rPr>
          <w:del w:id="248" w:author="McIlloney, Janice" w:date="2020-07-28T13:40:00Z"/>
          <w:rFonts w:ascii="Arial Nova Light" w:hAnsi="Arial Nova Light"/>
          <w:u w:val="single"/>
        </w:rPr>
      </w:pPr>
    </w:p>
    <w:p w14:paraId="70A94909" w14:textId="677FD56B" w:rsidR="00AD6319" w:rsidRPr="0068065A" w:rsidDel="00AD6319" w:rsidRDefault="00AD6319" w:rsidP="0068065A">
      <w:pPr>
        <w:spacing w:line="276" w:lineRule="auto"/>
        <w:rPr>
          <w:del w:id="249" w:author="McIlloney, Janice" w:date="2020-07-28T13:40:00Z"/>
          <w:rFonts w:ascii="Arial Nova Light" w:hAnsi="Arial Nova Light"/>
          <w:u w:val="single"/>
        </w:rPr>
      </w:pPr>
    </w:p>
    <w:p w14:paraId="74BCD7E9" w14:textId="2E2B4C7A" w:rsidR="00AD6319" w:rsidRPr="0068065A" w:rsidDel="00AD6319" w:rsidRDefault="00AD6319" w:rsidP="0068065A">
      <w:pPr>
        <w:spacing w:line="276" w:lineRule="auto"/>
        <w:rPr>
          <w:del w:id="250" w:author="McIlloney, Janice" w:date="2020-07-28T13:40:00Z"/>
          <w:rFonts w:ascii="Arial Nova Light" w:hAnsi="Arial Nova Light"/>
          <w:u w:val="single"/>
        </w:rPr>
      </w:pPr>
    </w:p>
    <w:p w14:paraId="10C1F0A7" w14:textId="4E21BFA8" w:rsidR="00AD6319" w:rsidRPr="0068065A" w:rsidDel="00AD6319" w:rsidRDefault="00AD6319" w:rsidP="0068065A">
      <w:pPr>
        <w:spacing w:line="276" w:lineRule="auto"/>
        <w:rPr>
          <w:del w:id="251" w:author="McIlloney, Janice" w:date="2020-07-28T13:40:00Z"/>
          <w:rFonts w:ascii="Arial Nova Light" w:hAnsi="Arial Nova Light"/>
          <w:u w:val="single"/>
        </w:rPr>
      </w:pPr>
    </w:p>
    <w:p w14:paraId="7A2B6457" w14:textId="7FC279FA" w:rsidR="00AD6319" w:rsidRPr="0068065A" w:rsidDel="00AD6319" w:rsidRDefault="00AD6319" w:rsidP="0068065A">
      <w:pPr>
        <w:spacing w:line="276" w:lineRule="auto"/>
        <w:rPr>
          <w:del w:id="252" w:author="McIlloney, Janice" w:date="2020-07-28T13:40:00Z"/>
          <w:rFonts w:ascii="Arial Nova Light" w:hAnsi="Arial Nova Light"/>
          <w:u w:val="single"/>
        </w:rPr>
      </w:pPr>
    </w:p>
    <w:p w14:paraId="6072703D" w14:textId="62CE65E0" w:rsidR="00AD6319" w:rsidRPr="0068065A" w:rsidDel="00AD6319" w:rsidRDefault="00AD6319" w:rsidP="0068065A">
      <w:pPr>
        <w:spacing w:line="276" w:lineRule="auto"/>
        <w:rPr>
          <w:del w:id="253" w:author="McIlloney, Janice" w:date="2020-07-28T13:40:00Z"/>
          <w:rFonts w:ascii="Arial Nova Light" w:hAnsi="Arial Nova Light"/>
          <w:u w:val="single"/>
        </w:rPr>
      </w:pPr>
    </w:p>
    <w:p w14:paraId="005898DC" w14:textId="23273E89" w:rsidR="00AD6319" w:rsidRPr="0068065A" w:rsidDel="00AD6319" w:rsidRDefault="00AD6319" w:rsidP="0068065A">
      <w:pPr>
        <w:spacing w:line="276" w:lineRule="auto"/>
        <w:rPr>
          <w:del w:id="254" w:author="McIlloney, Janice" w:date="2020-07-28T13:40:00Z"/>
          <w:rFonts w:ascii="Arial Nova Light" w:hAnsi="Arial Nova Light"/>
          <w:u w:val="single"/>
        </w:rPr>
      </w:pPr>
    </w:p>
    <w:p w14:paraId="58720B00" w14:textId="3396C06C" w:rsidR="00AD6319" w:rsidRPr="0068065A" w:rsidDel="00AD6319" w:rsidRDefault="00AD6319" w:rsidP="0068065A">
      <w:pPr>
        <w:spacing w:line="276" w:lineRule="auto"/>
        <w:rPr>
          <w:del w:id="255" w:author="McIlloney, Janice" w:date="2020-07-28T13:40:00Z"/>
          <w:rFonts w:ascii="Arial Nova Light" w:hAnsi="Arial Nova Light"/>
          <w:u w:val="single"/>
        </w:rPr>
      </w:pPr>
    </w:p>
    <w:p w14:paraId="342F8E4F" w14:textId="3960C0FB" w:rsidR="00AD6319" w:rsidRPr="0068065A" w:rsidDel="00AD6319" w:rsidRDefault="00AD6319" w:rsidP="0068065A">
      <w:pPr>
        <w:spacing w:line="276" w:lineRule="auto"/>
        <w:rPr>
          <w:del w:id="256" w:author="McIlloney, Janice" w:date="2020-07-28T13:40:00Z"/>
          <w:rFonts w:ascii="Arial Nova Light" w:hAnsi="Arial Nova Light"/>
          <w:u w:val="single"/>
        </w:rPr>
      </w:pPr>
    </w:p>
    <w:p w14:paraId="1FFF2081" w14:textId="4FD83D8A" w:rsidR="00AD6319" w:rsidRPr="0068065A" w:rsidDel="00AD6319" w:rsidRDefault="00AD6319" w:rsidP="0068065A">
      <w:pPr>
        <w:spacing w:line="276" w:lineRule="auto"/>
        <w:rPr>
          <w:del w:id="257" w:author="McIlloney, Janice" w:date="2020-07-28T13:40:00Z"/>
          <w:rFonts w:ascii="Arial Nova Light" w:hAnsi="Arial Nova Light"/>
          <w:u w:val="single"/>
        </w:rPr>
      </w:pPr>
    </w:p>
    <w:p w14:paraId="116C9CD0" w14:textId="35BDC79A" w:rsidR="00AD6319" w:rsidRPr="0068065A" w:rsidDel="00AD6319" w:rsidRDefault="00AD6319" w:rsidP="0068065A">
      <w:pPr>
        <w:spacing w:line="276" w:lineRule="auto"/>
        <w:rPr>
          <w:del w:id="258" w:author="McIlloney, Janice" w:date="2020-07-28T13:40:00Z"/>
          <w:rFonts w:ascii="Arial Nova Light" w:hAnsi="Arial Nova Light"/>
          <w:u w:val="single"/>
        </w:rPr>
      </w:pPr>
    </w:p>
    <w:p w14:paraId="42172770" w14:textId="4C9F2B12" w:rsidR="00AD6319" w:rsidRPr="0068065A" w:rsidDel="00AD6319" w:rsidRDefault="00AD6319" w:rsidP="0068065A">
      <w:pPr>
        <w:spacing w:line="276" w:lineRule="auto"/>
        <w:rPr>
          <w:del w:id="259" w:author="McIlloney, Janice" w:date="2020-07-28T13:40:00Z"/>
          <w:rFonts w:ascii="Arial Nova Light" w:hAnsi="Arial Nova Light"/>
          <w:u w:val="single"/>
        </w:rPr>
      </w:pPr>
    </w:p>
    <w:p w14:paraId="7028C2DE" w14:textId="1144405C" w:rsidR="00AD6319" w:rsidRPr="0068065A" w:rsidDel="00AD6319" w:rsidRDefault="00AD6319" w:rsidP="0068065A">
      <w:pPr>
        <w:spacing w:line="276" w:lineRule="auto"/>
        <w:rPr>
          <w:del w:id="260" w:author="McIlloney, Janice" w:date="2020-07-28T13:40:00Z"/>
          <w:rFonts w:ascii="Arial Nova Light" w:hAnsi="Arial Nova Light"/>
          <w:u w:val="single"/>
        </w:rPr>
      </w:pPr>
    </w:p>
    <w:p w14:paraId="3C269BC6" w14:textId="0265D5B4" w:rsidR="00AD6319" w:rsidRPr="0068065A" w:rsidDel="00AD6319" w:rsidRDefault="00AD6319" w:rsidP="0068065A">
      <w:pPr>
        <w:spacing w:line="276" w:lineRule="auto"/>
        <w:rPr>
          <w:del w:id="261" w:author="McIlloney, Janice" w:date="2020-07-28T13:40:00Z"/>
          <w:rFonts w:ascii="Arial Nova Light" w:hAnsi="Arial Nova Light"/>
          <w:u w:val="single"/>
        </w:rPr>
      </w:pPr>
    </w:p>
    <w:p w14:paraId="27EB88D2" w14:textId="17C40A6C" w:rsidR="00AD6319" w:rsidRPr="0068065A" w:rsidDel="00AD6319" w:rsidRDefault="00AD6319" w:rsidP="0068065A">
      <w:pPr>
        <w:spacing w:line="276" w:lineRule="auto"/>
        <w:rPr>
          <w:del w:id="262" w:author="McIlloney, Janice" w:date="2020-07-28T13:40:00Z"/>
          <w:rFonts w:ascii="Arial Nova Light" w:hAnsi="Arial Nova Light"/>
          <w:u w:val="single"/>
        </w:rPr>
      </w:pPr>
    </w:p>
    <w:p w14:paraId="3D776628" w14:textId="56D09545" w:rsidR="00AD6319" w:rsidRPr="0068065A" w:rsidDel="00AD6319" w:rsidRDefault="00AD6319" w:rsidP="0068065A">
      <w:pPr>
        <w:spacing w:line="276" w:lineRule="auto"/>
        <w:rPr>
          <w:del w:id="263" w:author="McIlloney, Janice" w:date="2020-07-28T13:40:00Z"/>
          <w:rFonts w:ascii="Arial Nova Light" w:hAnsi="Arial Nova Light"/>
          <w:u w:val="single"/>
        </w:rPr>
      </w:pPr>
    </w:p>
    <w:p w14:paraId="41A02A35" w14:textId="1AFB6637" w:rsidR="00AD6319" w:rsidRPr="0068065A" w:rsidDel="00AD6319" w:rsidRDefault="00AD6319" w:rsidP="0068065A">
      <w:pPr>
        <w:spacing w:line="276" w:lineRule="auto"/>
        <w:rPr>
          <w:del w:id="264" w:author="McIlloney, Janice" w:date="2020-07-28T13:40:00Z"/>
          <w:rFonts w:ascii="Arial Nova Light" w:hAnsi="Arial Nova Light"/>
          <w:u w:val="single"/>
        </w:rPr>
      </w:pPr>
    </w:p>
    <w:p w14:paraId="23D67FA4" w14:textId="398CFFE8" w:rsidR="00AD6319" w:rsidRPr="0068065A" w:rsidDel="00AD6319" w:rsidRDefault="00AD6319" w:rsidP="0068065A">
      <w:pPr>
        <w:spacing w:line="276" w:lineRule="auto"/>
        <w:rPr>
          <w:del w:id="265" w:author="McIlloney, Janice" w:date="2020-07-28T13:40:00Z"/>
          <w:rFonts w:ascii="Arial Nova Light" w:hAnsi="Arial Nova Light"/>
          <w:u w:val="single"/>
        </w:rPr>
      </w:pPr>
    </w:p>
    <w:p w14:paraId="455552F3" w14:textId="71423C66" w:rsidR="00AD6319" w:rsidRPr="0068065A" w:rsidDel="00AD6319" w:rsidRDefault="00AD6319" w:rsidP="0068065A">
      <w:pPr>
        <w:spacing w:line="276" w:lineRule="auto"/>
        <w:rPr>
          <w:del w:id="266" w:author="McIlloney, Janice" w:date="2020-07-28T13:40:00Z"/>
          <w:rFonts w:ascii="Arial Nova Light" w:hAnsi="Arial Nova Light"/>
          <w:u w:val="single"/>
        </w:rPr>
      </w:pPr>
    </w:p>
    <w:p w14:paraId="676E2861" w14:textId="1513FC16" w:rsidR="00AD6319" w:rsidRPr="0068065A" w:rsidDel="00AD6319" w:rsidRDefault="00AD6319" w:rsidP="0068065A">
      <w:pPr>
        <w:spacing w:line="276" w:lineRule="auto"/>
        <w:rPr>
          <w:del w:id="267" w:author="McIlloney, Janice" w:date="2020-07-28T13:40:00Z"/>
          <w:rFonts w:ascii="Arial Nova Light" w:hAnsi="Arial Nova Light"/>
          <w:u w:val="single"/>
        </w:rPr>
      </w:pPr>
    </w:p>
    <w:p w14:paraId="688E8F58" w14:textId="3ABA822D" w:rsidR="00AD6319" w:rsidRPr="0068065A" w:rsidDel="00AD6319" w:rsidRDefault="00AD6319" w:rsidP="0068065A">
      <w:pPr>
        <w:spacing w:line="276" w:lineRule="auto"/>
        <w:rPr>
          <w:del w:id="268" w:author="McIlloney, Janice" w:date="2020-07-28T13:40:00Z"/>
          <w:rFonts w:ascii="Arial Nova Light" w:hAnsi="Arial Nova Light"/>
          <w:u w:val="single"/>
        </w:rPr>
      </w:pPr>
    </w:p>
    <w:p w14:paraId="5EBF6616" w14:textId="2020DC4E" w:rsidR="00AD6319" w:rsidRPr="0068065A" w:rsidDel="00AD6319" w:rsidRDefault="00AD6319" w:rsidP="0068065A">
      <w:pPr>
        <w:spacing w:line="276" w:lineRule="auto"/>
        <w:rPr>
          <w:del w:id="269" w:author="McIlloney, Janice" w:date="2020-07-28T13:40:00Z"/>
          <w:rFonts w:ascii="Arial Nova Light" w:hAnsi="Arial Nova Light"/>
          <w:u w:val="single"/>
        </w:rPr>
      </w:pPr>
    </w:p>
    <w:p w14:paraId="24FD22F2" w14:textId="27B05BA7" w:rsidR="00AD6319" w:rsidRPr="0068065A" w:rsidDel="00AD6319" w:rsidRDefault="00AD6319" w:rsidP="0068065A">
      <w:pPr>
        <w:spacing w:line="276" w:lineRule="auto"/>
        <w:rPr>
          <w:del w:id="270" w:author="McIlloney, Janice" w:date="2020-07-28T13:40:00Z"/>
          <w:rFonts w:ascii="Arial Nova Light" w:hAnsi="Arial Nova Light"/>
          <w:u w:val="single"/>
        </w:rPr>
      </w:pPr>
    </w:p>
    <w:p w14:paraId="0E3D9A6A" w14:textId="33B8DBCD" w:rsidR="00AD6319" w:rsidRPr="0068065A" w:rsidDel="00AD6319" w:rsidRDefault="00AD6319" w:rsidP="0068065A">
      <w:pPr>
        <w:spacing w:line="276" w:lineRule="auto"/>
        <w:rPr>
          <w:del w:id="271" w:author="McIlloney, Janice" w:date="2020-07-28T13:40:00Z"/>
          <w:rFonts w:ascii="Arial Nova Light" w:hAnsi="Arial Nova Light"/>
          <w:u w:val="single"/>
        </w:rPr>
      </w:pPr>
    </w:p>
    <w:p w14:paraId="4149E5A7" w14:textId="55D521E9" w:rsidR="00AD6319" w:rsidRPr="0068065A" w:rsidDel="00AD6319" w:rsidRDefault="00AD6319" w:rsidP="0068065A">
      <w:pPr>
        <w:spacing w:line="276" w:lineRule="auto"/>
        <w:rPr>
          <w:del w:id="272" w:author="McIlloney, Janice" w:date="2020-07-28T13:40:00Z"/>
          <w:rFonts w:ascii="Arial Nova Light" w:hAnsi="Arial Nova Light"/>
          <w:u w:val="single"/>
        </w:rPr>
      </w:pPr>
    </w:p>
    <w:p w14:paraId="40589B02" w14:textId="6C82CAB3" w:rsidR="00AD6319" w:rsidRPr="0068065A" w:rsidDel="00AD6319" w:rsidRDefault="00AD6319" w:rsidP="0068065A">
      <w:pPr>
        <w:spacing w:line="276" w:lineRule="auto"/>
        <w:rPr>
          <w:del w:id="273" w:author="McIlloney, Janice" w:date="2020-07-28T13:40:00Z"/>
          <w:rFonts w:ascii="Arial Nova Light" w:hAnsi="Arial Nova Light"/>
          <w:u w:val="single"/>
        </w:rPr>
      </w:pPr>
    </w:p>
    <w:p w14:paraId="749CEF3A" w14:textId="70A713CF" w:rsidR="00AD6319" w:rsidRPr="0068065A" w:rsidDel="00AD6319" w:rsidRDefault="00AD6319" w:rsidP="0068065A">
      <w:pPr>
        <w:spacing w:line="276" w:lineRule="auto"/>
        <w:rPr>
          <w:del w:id="274" w:author="McIlloney, Janice" w:date="2020-07-28T13:40:00Z"/>
          <w:rFonts w:ascii="Arial Nova Light" w:hAnsi="Arial Nova Light"/>
          <w:u w:val="single"/>
        </w:rPr>
      </w:pPr>
    </w:p>
    <w:p w14:paraId="67ACBA61" w14:textId="54AFE3DC" w:rsidR="00AD6319" w:rsidRPr="0068065A" w:rsidDel="00AD6319" w:rsidRDefault="00AD6319" w:rsidP="0068065A">
      <w:pPr>
        <w:spacing w:line="276" w:lineRule="auto"/>
        <w:rPr>
          <w:del w:id="275" w:author="McIlloney, Janice" w:date="2020-07-28T13:40:00Z"/>
          <w:rFonts w:ascii="Arial Nova Light" w:hAnsi="Arial Nova Light"/>
          <w:u w:val="single"/>
        </w:rPr>
      </w:pPr>
    </w:p>
    <w:p w14:paraId="3B9E38A6" w14:textId="7AC54BE8" w:rsidR="00AD6319" w:rsidRPr="0068065A" w:rsidDel="00AD6319" w:rsidRDefault="00AD6319" w:rsidP="0068065A">
      <w:pPr>
        <w:spacing w:line="276" w:lineRule="auto"/>
        <w:rPr>
          <w:del w:id="276" w:author="McIlloney, Janice" w:date="2020-07-28T13:40:00Z"/>
          <w:rFonts w:ascii="Arial Nova Light" w:hAnsi="Arial Nova Light"/>
          <w:u w:val="single"/>
        </w:rPr>
      </w:pPr>
    </w:p>
    <w:p w14:paraId="74826ED0" w14:textId="7DFDED14" w:rsidR="00AD6319" w:rsidRPr="0068065A" w:rsidDel="00AD6319" w:rsidRDefault="00AD6319" w:rsidP="0068065A">
      <w:pPr>
        <w:spacing w:line="276" w:lineRule="auto"/>
        <w:rPr>
          <w:del w:id="277" w:author="McIlloney, Janice" w:date="2020-07-28T13:40:00Z"/>
          <w:rFonts w:ascii="Arial Nova Light" w:hAnsi="Arial Nova Light"/>
          <w:u w:val="single"/>
        </w:rPr>
      </w:pPr>
    </w:p>
    <w:p w14:paraId="60055039" w14:textId="117D0464" w:rsidR="00AD6319" w:rsidRPr="0068065A" w:rsidDel="00AD6319" w:rsidRDefault="00AD6319" w:rsidP="0068065A">
      <w:pPr>
        <w:spacing w:line="276" w:lineRule="auto"/>
        <w:rPr>
          <w:del w:id="278" w:author="McIlloney, Janice" w:date="2020-07-28T13:40:00Z"/>
          <w:rFonts w:ascii="Arial Nova Light" w:hAnsi="Arial Nova Light"/>
          <w:u w:val="single"/>
        </w:rPr>
      </w:pPr>
    </w:p>
    <w:p w14:paraId="200084C4" w14:textId="041E2801" w:rsidR="00AD6319" w:rsidRPr="0068065A" w:rsidDel="00AD6319" w:rsidRDefault="00AD6319" w:rsidP="0068065A">
      <w:pPr>
        <w:spacing w:line="276" w:lineRule="auto"/>
        <w:rPr>
          <w:del w:id="279" w:author="McIlloney, Janice" w:date="2020-07-28T13:40:00Z"/>
          <w:rFonts w:ascii="Arial Nova Light" w:hAnsi="Arial Nova Light"/>
          <w:u w:val="single"/>
        </w:rPr>
      </w:pPr>
    </w:p>
    <w:p w14:paraId="373064CA" w14:textId="13F16045" w:rsidR="00AD6319" w:rsidRPr="0068065A" w:rsidDel="00AD6319" w:rsidRDefault="00AD6319" w:rsidP="0068065A">
      <w:pPr>
        <w:spacing w:line="276" w:lineRule="auto"/>
        <w:rPr>
          <w:del w:id="280" w:author="McIlloney, Janice" w:date="2020-07-28T13:40:00Z"/>
          <w:rFonts w:ascii="Arial Nova Light" w:hAnsi="Arial Nova Light"/>
          <w:u w:val="single"/>
        </w:rPr>
      </w:pPr>
    </w:p>
    <w:p w14:paraId="0707731B" w14:textId="2E06E97F" w:rsidR="00AD6319" w:rsidRPr="0068065A" w:rsidDel="00AD6319" w:rsidRDefault="00AD6319" w:rsidP="0068065A">
      <w:pPr>
        <w:spacing w:line="276" w:lineRule="auto"/>
        <w:rPr>
          <w:del w:id="281" w:author="McIlloney, Janice" w:date="2020-07-28T13:40:00Z"/>
          <w:rFonts w:ascii="Arial Nova Light" w:hAnsi="Arial Nova Light"/>
          <w:u w:val="single"/>
        </w:rPr>
      </w:pPr>
    </w:p>
    <w:p w14:paraId="3C2268E5" w14:textId="5A3869FA" w:rsidR="00AD6319" w:rsidRPr="0068065A" w:rsidDel="00AD6319" w:rsidRDefault="00AD6319" w:rsidP="0068065A">
      <w:pPr>
        <w:spacing w:line="276" w:lineRule="auto"/>
        <w:rPr>
          <w:del w:id="282" w:author="McIlloney, Janice" w:date="2020-07-28T13:40:00Z"/>
          <w:rFonts w:ascii="Arial Nova Light" w:hAnsi="Arial Nova Light"/>
          <w:u w:val="single"/>
        </w:rPr>
      </w:pPr>
    </w:p>
    <w:p w14:paraId="2E870C4D" w14:textId="4146888B" w:rsidR="00AD6319" w:rsidRPr="0068065A" w:rsidDel="00AD6319" w:rsidRDefault="00AD6319" w:rsidP="0068065A">
      <w:pPr>
        <w:spacing w:line="276" w:lineRule="auto"/>
        <w:rPr>
          <w:del w:id="283" w:author="McIlloney, Janice" w:date="2020-07-28T13:40:00Z"/>
          <w:rFonts w:ascii="Arial Nova Light" w:hAnsi="Arial Nova Light"/>
          <w:u w:val="single"/>
        </w:rPr>
      </w:pPr>
    </w:p>
    <w:p w14:paraId="3CD2F775" w14:textId="49F1057A" w:rsidR="00AD6319" w:rsidRPr="0068065A" w:rsidDel="00AD6319" w:rsidRDefault="00AD6319" w:rsidP="0068065A">
      <w:pPr>
        <w:spacing w:line="276" w:lineRule="auto"/>
        <w:rPr>
          <w:del w:id="284" w:author="McIlloney, Janice" w:date="2020-07-28T13:40:00Z"/>
          <w:rFonts w:ascii="Arial Nova Light" w:hAnsi="Arial Nova Light"/>
          <w:u w:val="single"/>
        </w:rPr>
      </w:pPr>
    </w:p>
    <w:p w14:paraId="41DCB415" w14:textId="3E6BF003" w:rsidR="00AD6319" w:rsidRPr="0068065A" w:rsidDel="00AD6319" w:rsidRDefault="00AD6319" w:rsidP="0068065A">
      <w:pPr>
        <w:spacing w:line="276" w:lineRule="auto"/>
        <w:rPr>
          <w:del w:id="285" w:author="McIlloney, Janice" w:date="2020-07-28T13:40:00Z"/>
          <w:rFonts w:ascii="Arial Nova Light" w:hAnsi="Arial Nova Light"/>
          <w:u w:val="single"/>
        </w:rPr>
      </w:pPr>
    </w:p>
    <w:p w14:paraId="41FBAF84" w14:textId="4DE382FF" w:rsidR="00AD6319" w:rsidRPr="0068065A" w:rsidDel="00AD6319" w:rsidRDefault="00AD6319" w:rsidP="0068065A">
      <w:pPr>
        <w:spacing w:line="276" w:lineRule="auto"/>
        <w:rPr>
          <w:del w:id="286" w:author="McIlloney, Janice" w:date="2020-07-28T13:40:00Z"/>
          <w:rFonts w:ascii="Arial Nova Light" w:hAnsi="Arial Nova Light"/>
          <w:u w:val="single"/>
        </w:rPr>
      </w:pPr>
    </w:p>
    <w:p w14:paraId="7FA6AB4D" w14:textId="2C255DA9" w:rsidR="00AD6319" w:rsidRPr="0068065A" w:rsidDel="00AD6319" w:rsidRDefault="00AD6319" w:rsidP="0068065A">
      <w:pPr>
        <w:spacing w:line="276" w:lineRule="auto"/>
        <w:rPr>
          <w:del w:id="287" w:author="McIlloney, Janice" w:date="2020-07-28T13:40:00Z"/>
          <w:rFonts w:ascii="Arial Nova Light" w:hAnsi="Arial Nova Light"/>
          <w:u w:val="single"/>
        </w:rPr>
      </w:pPr>
    </w:p>
    <w:p w14:paraId="70674E2E" w14:textId="3086DAE3" w:rsidR="00AD6319" w:rsidRPr="0068065A" w:rsidDel="00AD6319" w:rsidRDefault="00AD6319" w:rsidP="0068065A">
      <w:pPr>
        <w:spacing w:line="276" w:lineRule="auto"/>
        <w:rPr>
          <w:del w:id="288" w:author="McIlloney, Janice" w:date="2020-07-28T13:40:00Z"/>
          <w:rFonts w:ascii="Arial Nova Light" w:hAnsi="Arial Nova Light"/>
          <w:u w:val="single"/>
        </w:rPr>
      </w:pPr>
    </w:p>
    <w:p w14:paraId="1D025409" w14:textId="4087FCAC" w:rsidR="00AD6319" w:rsidRPr="0068065A" w:rsidDel="00AD6319" w:rsidRDefault="00AD6319" w:rsidP="0068065A">
      <w:pPr>
        <w:spacing w:line="276" w:lineRule="auto"/>
        <w:rPr>
          <w:del w:id="289" w:author="McIlloney, Janice" w:date="2020-07-28T13:40:00Z"/>
          <w:rFonts w:ascii="Arial Nova Light" w:hAnsi="Arial Nova Light"/>
          <w:u w:val="single"/>
        </w:rPr>
      </w:pPr>
    </w:p>
    <w:p w14:paraId="246A1FD5" w14:textId="3BF533E4" w:rsidR="00D67F1B" w:rsidRPr="0068065A" w:rsidDel="00AD6319" w:rsidRDefault="00D67F1B" w:rsidP="0068065A">
      <w:pPr>
        <w:spacing w:line="276" w:lineRule="auto"/>
        <w:rPr>
          <w:del w:id="290" w:author="McIlloney, Janice" w:date="2020-07-28T13:40:00Z"/>
          <w:rFonts w:ascii="Arial Nova Light" w:hAnsi="Arial Nova Light"/>
          <w:b/>
        </w:rPr>
      </w:pPr>
    </w:p>
    <w:p w14:paraId="52F38170" w14:textId="2B029FE1" w:rsidR="001D5F0E" w:rsidRPr="0068065A" w:rsidRDefault="00C767EA" w:rsidP="0068065A">
      <w:pPr>
        <w:spacing w:line="276" w:lineRule="auto"/>
        <w:rPr>
          <w:rFonts w:ascii="Arial Nova Light" w:hAnsi="Arial Nova Light"/>
        </w:rPr>
      </w:pPr>
      <w:r>
        <w:rPr>
          <w:rFonts w:ascii="Arial Nova Light" w:hAnsi="Arial Nova Light"/>
        </w:rPr>
        <w:t xml:space="preserve"> and objectives in partnership with our families.</w:t>
      </w:r>
      <w:r w:rsidR="00D6596A">
        <w:rPr>
          <w:rFonts w:ascii="Arial Nova Light" w:hAnsi="Arial Nova Light"/>
        </w:rPr>
        <w:t xml:space="preserve"> After our Modern Apprentice successfully achieved her level 7 qualification and has moved onto </w:t>
      </w:r>
      <w:r w:rsidR="00844331">
        <w:rPr>
          <w:rFonts w:ascii="Arial Nova Light" w:hAnsi="Arial Nova Light"/>
        </w:rPr>
        <w:t>university,</w:t>
      </w:r>
      <w:r w:rsidR="00D6596A">
        <w:rPr>
          <w:rFonts w:ascii="Arial Nova Light" w:hAnsi="Arial Nova Light"/>
        </w:rPr>
        <w:t xml:space="preserve"> we will look at employing another candidate this year.</w:t>
      </w:r>
    </w:p>
    <w:sectPr w:rsidR="001D5F0E" w:rsidRPr="0068065A" w:rsidSect="0035667D">
      <w:pgSz w:w="11906" w:h="16838" w:orient="portrait" w:code="9"/>
      <w:pgMar w:top="720" w:right="720" w:bottom="720" w:left="720" w:header="709" w:footer="709" w:gutter="0"/>
      <w:cols w:space="720"/>
      <w:docGrid w:linePitch="360"/>
      <w:sectPrChange w:id="291" w:author="Kirsty Semple" w:date="2020-07-29T12:23:00Z">
        <w:sectPr w:rsidR="001D5F0E" w:rsidRPr="0068065A" w:rsidSect="0035667D">
          <w:pgSz w:w="16838" w:h="11906" w:orient="landscape"/>
          <w:pgMar w:top="720" w:right="720" w:bottom="720" w:left="720" w:header="709" w:footer="709" w:gutter="0"/>
        </w:sectPr>
      </w:sectPrChang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ova Light">
    <w:charset w:val="00"/>
    <w:family w:val="swiss"/>
    <w:pitch w:val="variable"/>
    <w:sig w:usb0="0000028F" w:usb1="00000002"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69.7pt;height:62.25pt" o:bullet="t">
        <v:imagedata r:id="rId1" o:title="bee-1"/>
      </v:shape>
    </w:pict>
  </w:numPicBullet>
  <w:abstractNum w:abstractNumId="0" w15:restartNumberingAfterBreak="0">
    <w:nsid w:val="02953B71"/>
    <w:multiLevelType w:val="hybridMultilevel"/>
    <w:tmpl w:val="3918C62C"/>
    <w:lvl w:ilvl="0" w:tplc="32C8694E">
      <w:start w:val="1"/>
      <w:numFmt w:val="bullet"/>
      <w:lvlText w:val=""/>
      <w:lvlPicBulletId w:val="0"/>
      <w:lvlJc w:val="left"/>
      <w:pPr>
        <w:ind w:left="720" w:hanging="360"/>
      </w:pPr>
      <w:rPr>
        <w:rFonts w:ascii="Symbol" w:hAnsi="Symbol" w:hint="default"/>
        <w:color w:val="auto"/>
      </w:rPr>
    </w:lvl>
    <w:lvl w:ilvl="1" w:tplc="32C8694E">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92EA7"/>
    <w:multiLevelType w:val="hybridMultilevel"/>
    <w:tmpl w:val="086456A2"/>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62356A"/>
    <w:multiLevelType w:val="hybridMultilevel"/>
    <w:tmpl w:val="B412948E"/>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C50555"/>
    <w:multiLevelType w:val="hybridMultilevel"/>
    <w:tmpl w:val="6BECA29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B13138F"/>
    <w:multiLevelType w:val="hybridMultilevel"/>
    <w:tmpl w:val="FAFE9E72"/>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76C97"/>
    <w:multiLevelType w:val="hybridMultilevel"/>
    <w:tmpl w:val="48463C44"/>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96466"/>
    <w:multiLevelType w:val="hybridMultilevel"/>
    <w:tmpl w:val="E91E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2704E"/>
    <w:multiLevelType w:val="hybridMultilevel"/>
    <w:tmpl w:val="78C6C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2423A1"/>
    <w:multiLevelType w:val="hybridMultilevel"/>
    <w:tmpl w:val="2E028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F670E"/>
    <w:multiLevelType w:val="hybridMultilevel"/>
    <w:tmpl w:val="1670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51A04"/>
    <w:multiLevelType w:val="hybridMultilevel"/>
    <w:tmpl w:val="24AEA47A"/>
    <w:lvl w:ilvl="0" w:tplc="08090001">
      <w:start w:val="1"/>
      <w:numFmt w:val="bullet"/>
      <w:lvlText w:val=""/>
      <w:lvlJc w:val="left"/>
      <w:pPr>
        <w:ind w:left="720" w:hanging="360"/>
      </w:pPr>
      <w:rPr>
        <w:rFonts w:ascii="Symbol" w:hAnsi="Symbol" w:hint="default"/>
      </w:rPr>
    </w:lvl>
    <w:lvl w:ilvl="1" w:tplc="80F84C56">
      <w:numFmt w:val="bullet"/>
      <w:lvlText w:val="•"/>
      <w:lvlJc w:val="left"/>
      <w:pPr>
        <w:ind w:left="1800" w:hanging="720"/>
      </w:pPr>
      <w:rPr>
        <w:rFonts w:ascii="Comic Sans MS" w:eastAsia="Times New Roman" w:hAnsi="Comic Sans MS"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641F0C"/>
    <w:multiLevelType w:val="hybridMultilevel"/>
    <w:tmpl w:val="A3403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B20C6"/>
    <w:multiLevelType w:val="hybridMultilevel"/>
    <w:tmpl w:val="00D66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CB2FBA"/>
    <w:multiLevelType w:val="hybridMultilevel"/>
    <w:tmpl w:val="83CA4AB4"/>
    <w:lvl w:ilvl="0" w:tplc="32C8694E">
      <w:start w:val="1"/>
      <w:numFmt w:val="bullet"/>
      <w:lvlText w:val=""/>
      <w:lvlPicBulletId w:val="0"/>
      <w:lvlJc w:val="left"/>
      <w:pPr>
        <w:ind w:left="720" w:hanging="360"/>
      </w:pPr>
      <w:rPr>
        <w:rFonts w:ascii="Symbol" w:hAnsi="Symbol" w:hint="default"/>
        <w:color w:val="auto"/>
      </w:rPr>
    </w:lvl>
    <w:lvl w:ilvl="1" w:tplc="32C8694E">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F36754"/>
    <w:multiLevelType w:val="hybridMultilevel"/>
    <w:tmpl w:val="AB44C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5A23C0"/>
    <w:multiLevelType w:val="singleLevel"/>
    <w:tmpl w:val="08090001"/>
    <w:lvl w:ilvl="0">
      <w:start w:val="1"/>
      <w:numFmt w:val="bullet"/>
      <w:lvlText w:val=""/>
      <w:lvlJc w:val="left"/>
      <w:pPr>
        <w:ind w:left="720" w:hanging="360"/>
      </w:pPr>
      <w:rPr>
        <w:rFonts w:ascii="Symbol" w:hAnsi="Symbol" w:hint="default"/>
      </w:rPr>
    </w:lvl>
  </w:abstractNum>
  <w:abstractNum w:abstractNumId="16" w15:restartNumberingAfterBreak="0">
    <w:nsid w:val="1F8B4B20"/>
    <w:multiLevelType w:val="hybridMultilevel"/>
    <w:tmpl w:val="877879E8"/>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626CBF"/>
    <w:multiLevelType w:val="hybridMultilevel"/>
    <w:tmpl w:val="741E204C"/>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B85FD5"/>
    <w:multiLevelType w:val="hybridMultilevel"/>
    <w:tmpl w:val="63541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3C76FE"/>
    <w:multiLevelType w:val="hybridMultilevel"/>
    <w:tmpl w:val="8026C6B6"/>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E62D55"/>
    <w:multiLevelType w:val="hybridMultilevel"/>
    <w:tmpl w:val="ADECE7F8"/>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A26E8D"/>
    <w:multiLevelType w:val="hybridMultilevel"/>
    <w:tmpl w:val="C0B45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204525"/>
    <w:multiLevelType w:val="hybridMultilevel"/>
    <w:tmpl w:val="C90ED044"/>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CA1691"/>
    <w:multiLevelType w:val="hybridMultilevel"/>
    <w:tmpl w:val="E47E3A28"/>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1258BA"/>
    <w:multiLevelType w:val="hybridMultilevel"/>
    <w:tmpl w:val="828EF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865FA7"/>
    <w:multiLevelType w:val="hybridMultilevel"/>
    <w:tmpl w:val="8A1E10FC"/>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3E877B8"/>
    <w:multiLevelType w:val="hybridMultilevel"/>
    <w:tmpl w:val="E9E8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D63240"/>
    <w:multiLevelType w:val="hybridMultilevel"/>
    <w:tmpl w:val="6312195C"/>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F24130"/>
    <w:multiLevelType w:val="hybridMultilevel"/>
    <w:tmpl w:val="26D8802E"/>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955845"/>
    <w:multiLevelType w:val="hybridMultilevel"/>
    <w:tmpl w:val="28C21BE8"/>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8F2C98"/>
    <w:multiLevelType w:val="hybridMultilevel"/>
    <w:tmpl w:val="FE9685FC"/>
    <w:lvl w:ilvl="0" w:tplc="32C8694E">
      <w:start w:val="1"/>
      <w:numFmt w:val="bullet"/>
      <w:lvlText w:val=""/>
      <w:lvlPicBulletId w:val="0"/>
      <w:lvlJc w:val="left"/>
      <w:pPr>
        <w:ind w:left="720" w:hanging="360"/>
      </w:pPr>
      <w:rPr>
        <w:rFonts w:ascii="Symbol" w:hAnsi="Symbol" w:hint="default"/>
        <w:color w:val="auto"/>
      </w:rPr>
    </w:lvl>
    <w:lvl w:ilvl="1" w:tplc="32C8694E">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5C55C7"/>
    <w:multiLevelType w:val="hybridMultilevel"/>
    <w:tmpl w:val="FAA42B10"/>
    <w:lvl w:ilvl="0" w:tplc="32C8694E">
      <w:start w:val="1"/>
      <w:numFmt w:val="bullet"/>
      <w:lvlText w:val=""/>
      <w:lvlPicBulletId w:val="0"/>
      <w:lvlJc w:val="left"/>
      <w:pPr>
        <w:ind w:left="720" w:hanging="360"/>
      </w:pPr>
      <w:rPr>
        <w:rFonts w:ascii="Symbol" w:hAnsi="Symbol" w:hint="default"/>
        <w:color w:val="auto"/>
      </w:rPr>
    </w:lvl>
    <w:lvl w:ilvl="1" w:tplc="32C8694E">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704B09"/>
    <w:multiLevelType w:val="hybridMultilevel"/>
    <w:tmpl w:val="BB148AA2"/>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912FDA"/>
    <w:multiLevelType w:val="hybridMultilevel"/>
    <w:tmpl w:val="E836FABA"/>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E072A6"/>
    <w:multiLevelType w:val="hybridMultilevel"/>
    <w:tmpl w:val="357AF270"/>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F617B2"/>
    <w:multiLevelType w:val="hybridMultilevel"/>
    <w:tmpl w:val="9482E21E"/>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81009E"/>
    <w:multiLevelType w:val="hybridMultilevel"/>
    <w:tmpl w:val="AC42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0831900"/>
    <w:multiLevelType w:val="hybridMultilevel"/>
    <w:tmpl w:val="BAD8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F54632"/>
    <w:multiLevelType w:val="hybridMultilevel"/>
    <w:tmpl w:val="3BBAABAA"/>
    <w:lvl w:ilvl="0" w:tplc="32C8694E">
      <w:start w:val="1"/>
      <w:numFmt w:val="bullet"/>
      <w:lvlText w:val=""/>
      <w:lvlPicBulletId w:val="0"/>
      <w:lvlJc w:val="left"/>
      <w:pPr>
        <w:ind w:left="780"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9" w15:restartNumberingAfterBreak="0">
    <w:nsid w:val="411453FE"/>
    <w:multiLevelType w:val="hybridMultilevel"/>
    <w:tmpl w:val="03D8B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F06528"/>
    <w:multiLevelType w:val="hybridMultilevel"/>
    <w:tmpl w:val="0EECB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847A15"/>
    <w:multiLevelType w:val="hybridMultilevel"/>
    <w:tmpl w:val="AE766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B608B1"/>
    <w:multiLevelType w:val="hybridMultilevel"/>
    <w:tmpl w:val="C262B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2B56E7"/>
    <w:multiLevelType w:val="hybridMultilevel"/>
    <w:tmpl w:val="5B4A8236"/>
    <w:lvl w:ilvl="0" w:tplc="32C8694E">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4D421036"/>
    <w:multiLevelType w:val="hybridMultilevel"/>
    <w:tmpl w:val="1D0C9A38"/>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4610B0"/>
    <w:multiLevelType w:val="hybridMultilevel"/>
    <w:tmpl w:val="D4EE70F2"/>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6" w15:restartNumberingAfterBreak="0">
    <w:nsid w:val="4EAA13E3"/>
    <w:multiLevelType w:val="hybridMultilevel"/>
    <w:tmpl w:val="318A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FF1FCC"/>
    <w:multiLevelType w:val="hybridMultilevel"/>
    <w:tmpl w:val="2ADA6552"/>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5DE5DCA"/>
    <w:multiLevelType w:val="hybridMultilevel"/>
    <w:tmpl w:val="8D7E985C"/>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16942E8"/>
    <w:multiLevelType w:val="hybridMultilevel"/>
    <w:tmpl w:val="08B6757E"/>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2053D9"/>
    <w:multiLevelType w:val="hybridMultilevel"/>
    <w:tmpl w:val="D638D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32039A"/>
    <w:multiLevelType w:val="hybridMultilevel"/>
    <w:tmpl w:val="C68C97A8"/>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020C4D"/>
    <w:multiLevelType w:val="hybridMultilevel"/>
    <w:tmpl w:val="2ADE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771163"/>
    <w:multiLevelType w:val="hybridMultilevel"/>
    <w:tmpl w:val="92F66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AC0387"/>
    <w:multiLevelType w:val="hybridMultilevel"/>
    <w:tmpl w:val="EA0EACC4"/>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E6390F"/>
    <w:multiLevelType w:val="hybridMultilevel"/>
    <w:tmpl w:val="535A0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8A1AE0"/>
    <w:multiLevelType w:val="hybridMultilevel"/>
    <w:tmpl w:val="6686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9ED6C60"/>
    <w:multiLevelType w:val="hybridMultilevel"/>
    <w:tmpl w:val="0ECA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796E91"/>
    <w:multiLevelType w:val="hybridMultilevel"/>
    <w:tmpl w:val="1076BD9A"/>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C24660"/>
    <w:multiLevelType w:val="hybridMultilevel"/>
    <w:tmpl w:val="2D0C9284"/>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F5E2785"/>
    <w:multiLevelType w:val="hybridMultilevel"/>
    <w:tmpl w:val="A084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8435EF"/>
    <w:multiLevelType w:val="hybridMultilevel"/>
    <w:tmpl w:val="8EA2820A"/>
    <w:lvl w:ilvl="0" w:tplc="32C8694E">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159336F"/>
    <w:multiLevelType w:val="hybridMultilevel"/>
    <w:tmpl w:val="BFF25060"/>
    <w:lvl w:ilvl="0" w:tplc="EB0264AA">
      <w:start w:val="1"/>
      <w:numFmt w:val="bullet"/>
      <w:lvlText w:val="•"/>
      <w:lvlJc w:val="left"/>
      <w:pPr>
        <w:tabs>
          <w:tab w:val="num" w:pos="720"/>
        </w:tabs>
        <w:ind w:left="720" w:hanging="360"/>
      </w:pPr>
      <w:rPr>
        <w:rFonts w:ascii="Times New Roman" w:hAnsi="Times New Roman" w:hint="default"/>
      </w:rPr>
    </w:lvl>
    <w:lvl w:ilvl="1" w:tplc="682488A4" w:tentative="1">
      <w:start w:val="1"/>
      <w:numFmt w:val="bullet"/>
      <w:lvlText w:val="•"/>
      <w:lvlJc w:val="left"/>
      <w:pPr>
        <w:tabs>
          <w:tab w:val="num" w:pos="1440"/>
        </w:tabs>
        <w:ind w:left="1440" w:hanging="360"/>
      </w:pPr>
      <w:rPr>
        <w:rFonts w:ascii="Times New Roman" w:hAnsi="Times New Roman" w:hint="default"/>
      </w:rPr>
    </w:lvl>
    <w:lvl w:ilvl="2" w:tplc="9CA283CE" w:tentative="1">
      <w:start w:val="1"/>
      <w:numFmt w:val="bullet"/>
      <w:lvlText w:val="•"/>
      <w:lvlJc w:val="left"/>
      <w:pPr>
        <w:tabs>
          <w:tab w:val="num" w:pos="2160"/>
        </w:tabs>
        <w:ind w:left="2160" w:hanging="360"/>
      </w:pPr>
      <w:rPr>
        <w:rFonts w:ascii="Times New Roman" w:hAnsi="Times New Roman" w:hint="default"/>
      </w:rPr>
    </w:lvl>
    <w:lvl w:ilvl="3" w:tplc="F44A51B2" w:tentative="1">
      <w:start w:val="1"/>
      <w:numFmt w:val="bullet"/>
      <w:lvlText w:val="•"/>
      <w:lvlJc w:val="left"/>
      <w:pPr>
        <w:tabs>
          <w:tab w:val="num" w:pos="2880"/>
        </w:tabs>
        <w:ind w:left="2880" w:hanging="360"/>
      </w:pPr>
      <w:rPr>
        <w:rFonts w:ascii="Times New Roman" w:hAnsi="Times New Roman" w:hint="default"/>
      </w:rPr>
    </w:lvl>
    <w:lvl w:ilvl="4" w:tplc="9C10B54E" w:tentative="1">
      <w:start w:val="1"/>
      <w:numFmt w:val="bullet"/>
      <w:lvlText w:val="•"/>
      <w:lvlJc w:val="left"/>
      <w:pPr>
        <w:tabs>
          <w:tab w:val="num" w:pos="3600"/>
        </w:tabs>
        <w:ind w:left="3600" w:hanging="360"/>
      </w:pPr>
      <w:rPr>
        <w:rFonts w:ascii="Times New Roman" w:hAnsi="Times New Roman" w:hint="default"/>
      </w:rPr>
    </w:lvl>
    <w:lvl w:ilvl="5" w:tplc="20C8FE72" w:tentative="1">
      <w:start w:val="1"/>
      <w:numFmt w:val="bullet"/>
      <w:lvlText w:val="•"/>
      <w:lvlJc w:val="left"/>
      <w:pPr>
        <w:tabs>
          <w:tab w:val="num" w:pos="4320"/>
        </w:tabs>
        <w:ind w:left="4320" w:hanging="360"/>
      </w:pPr>
      <w:rPr>
        <w:rFonts w:ascii="Times New Roman" w:hAnsi="Times New Roman" w:hint="default"/>
      </w:rPr>
    </w:lvl>
    <w:lvl w:ilvl="6" w:tplc="0EA0556A" w:tentative="1">
      <w:start w:val="1"/>
      <w:numFmt w:val="bullet"/>
      <w:lvlText w:val="•"/>
      <w:lvlJc w:val="left"/>
      <w:pPr>
        <w:tabs>
          <w:tab w:val="num" w:pos="5040"/>
        </w:tabs>
        <w:ind w:left="5040" w:hanging="360"/>
      </w:pPr>
      <w:rPr>
        <w:rFonts w:ascii="Times New Roman" w:hAnsi="Times New Roman" w:hint="default"/>
      </w:rPr>
    </w:lvl>
    <w:lvl w:ilvl="7" w:tplc="54523C74" w:tentative="1">
      <w:start w:val="1"/>
      <w:numFmt w:val="bullet"/>
      <w:lvlText w:val="•"/>
      <w:lvlJc w:val="left"/>
      <w:pPr>
        <w:tabs>
          <w:tab w:val="num" w:pos="5760"/>
        </w:tabs>
        <w:ind w:left="5760" w:hanging="360"/>
      </w:pPr>
      <w:rPr>
        <w:rFonts w:ascii="Times New Roman" w:hAnsi="Times New Roman" w:hint="default"/>
      </w:rPr>
    </w:lvl>
    <w:lvl w:ilvl="8" w:tplc="ABE036AA"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71966759"/>
    <w:multiLevelType w:val="hybridMultilevel"/>
    <w:tmpl w:val="3A52AFF4"/>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270155"/>
    <w:multiLevelType w:val="hybridMultilevel"/>
    <w:tmpl w:val="78EEC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2ED3D2D"/>
    <w:multiLevelType w:val="hybridMultilevel"/>
    <w:tmpl w:val="E972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A23176"/>
    <w:multiLevelType w:val="hybridMultilevel"/>
    <w:tmpl w:val="7C80B542"/>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65734B2"/>
    <w:multiLevelType w:val="hybridMultilevel"/>
    <w:tmpl w:val="775C9258"/>
    <w:lvl w:ilvl="0" w:tplc="32C8694E">
      <w:start w:val="1"/>
      <w:numFmt w:val="bullet"/>
      <w:lvlText w:val=""/>
      <w:lvlPicBulletId w:val="0"/>
      <w:lvlJc w:val="left"/>
      <w:pPr>
        <w:ind w:left="720" w:hanging="360"/>
      </w:pPr>
      <w:rPr>
        <w:rFonts w:ascii="Symbol" w:hAnsi="Symbol" w:hint="default"/>
        <w:color w:val="auto"/>
      </w:rPr>
    </w:lvl>
    <w:lvl w:ilvl="1" w:tplc="32C8694E">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78569A5"/>
    <w:multiLevelType w:val="hybridMultilevel"/>
    <w:tmpl w:val="4144399C"/>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D20D4F"/>
    <w:multiLevelType w:val="hybridMultilevel"/>
    <w:tmpl w:val="617C2812"/>
    <w:lvl w:ilvl="0" w:tplc="32C8694E">
      <w:start w:val="1"/>
      <w:numFmt w:val="bullet"/>
      <w:lvlText w:val=""/>
      <w:lvlPicBulletId w:val="0"/>
      <w:lvlJc w:val="left"/>
      <w:pPr>
        <w:tabs>
          <w:tab w:val="num" w:pos="720"/>
        </w:tabs>
        <w:ind w:left="720" w:hanging="360"/>
      </w:pPr>
      <w:rPr>
        <w:rFonts w:ascii="Symbol" w:hAnsi="Symbol" w:hint="default"/>
        <w:color w:val="auto"/>
      </w:rPr>
    </w:lvl>
    <w:lvl w:ilvl="1" w:tplc="682488A4" w:tentative="1">
      <w:start w:val="1"/>
      <w:numFmt w:val="bullet"/>
      <w:lvlText w:val="•"/>
      <w:lvlJc w:val="left"/>
      <w:pPr>
        <w:tabs>
          <w:tab w:val="num" w:pos="1440"/>
        </w:tabs>
        <w:ind w:left="1440" w:hanging="360"/>
      </w:pPr>
      <w:rPr>
        <w:rFonts w:ascii="Times New Roman" w:hAnsi="Times New Roman" w:hint="default"/>
      </w:rPr>
    </w:lvl>
    <w:lvl w:ilvl="2" w:tplc="9CA283CE" w:tentative="1">
      <w:start w:val="1"/>
      <w:numFmt w:val="bullet"/>
      <w:lvlText w:val="•"/>
      <w:lvlJc w:val="left"/>
      <w:pPr>
        <w:tabs>
          <w:tab w:val="num" w:pos="2160"/>
        </w:tabs>
        <w:ind w:left="2160" w:hanging="360"/>
      </w:pPr>
      <w:rPr>
        <w:rFonts w:ascii="Times New Roman" w:hAnsi="Times New Roman" w:hint="default"/>
      </w:rPr>
    </w:lvl>
    <w:lvl w:ilvl="3" w:tplc="F44A51B2" w:tentative="1">
      <w:start w:val="1"/>
      <w:numFmt w:val="bullet"/>
      <w:lvlText w:val="•"/>
      <w:lvlJc w:val="left"/>
      <w:pPr>
        <w:tabs>
          <w:tab w:val="num" w:pos="2880"/>
        </w:tabs>
        <w:ind w:left="2880" w:hanging="360"/>
      </w:pPr>
      <w:rPr>
        <w:rFonts w:ascii="Times New Roman" w:hAnsi="Times New Roman" w:hint="default"/>
      </w:rPr>
    </w:lvl>
    <w:lvl w:ilvl="4" w:tplc="9C10B54E" w:tentative="1">
      <w:start w:val="1"/>
      <w:numFmt w:val="bullet"/>
      <w:lvlText w:val="•"/>
      <w:lvlJc w:val="left"/>
      <w:pPr>
        <w:tabs>
          <w:tab w:val="num" w:pos="3600"/>
        </w:tabs>
        <w:ind w:left="3600" w:hanging="360"/>
      </w:pPr>
      <w:rPr>
        <w:rFonts w:ascii="Times New Roman" w:hAnsi="Times New Roman" w:hint="default"/>
      </w:rPr>
    </w:lvl>
    <w:lvl w:ilvl="5" w:tplc="20C8FE72" w:tentative="1">
      <w:start w:val="1"/>
      <w:numFmt w:val="bullet"/>
      <w:lvlText w:val="•"/>
      <w:lvlJc w:val="left"/>
      <w:pPr>
        <w:tabs>
          <w:tab w:val="num" w:pos="4320"/>
        </w:tabs>
        <w:ind w:left="4320" w:hanging="360"/>
      </w:pPr>
      <w:rPr>
        <w:rFonts w:ascii="Times New Roman" w:hAnsi="Times New Roman" w:hint="default"/>
      </w:rPr>
    </w:lvl>
    <w:lvl w:ilvl="6" w:tplc="0EA0556A" w:tentative="1">
      <w:start w:val="1"/>
      <w:numFmt w:val="bullet"/>
      <w:lvlText w:val="•"/>
      <w:lvlJc w:val="left"/>
      <w:pPr>
        <w:tabs>
          <w:tab w:val="num" w:pos="5040"/>
        </w:tabs>
        <w:ind w:left="5040" w:hanging="360"/>
      </w:pPr>
      <w:rPr>
        <w:rFonts w:ascii="Times New Roman" w:hAnsi="Times New Roman" w:hint="default"/>
      </w:rPr>
    </w:lvl>
    <w:lvl w:ilvl="7" w:tplc="54523C74" w:tentative="1">
      <w:start w:val="1"/>
      <w:numFmt w:val="bullet"/>
      <w:lvlText w:val="•"/>
      <w:lvlJc w:val="left"/>
      <w:pPr>
        <w:tabs>
          <w:tab w:val="num" w:pos="5760"/>
        </w:tabs>
        <w:ind w:left="5760" w:hanging="360"/>
      </w:pPr>
      <w:rPr>
        <w:rFonts w:ascii="Times New Roman" w:hAnsi="Times New Roman" w:hint="default"/>
      </w:rPr>
    </w:lvl>
    <w:lvl w:ilvl="8" w:tplc="ABE036AA"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7CC56992"/>
    <w:multiLevelType w:val="hybridMultilevel"/>
    <w:tmpl w:val="BC582EA8"/>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DC37F49"/>
    <w:multiLevelType w:val="hybridMultilevel"/>
    <w:tmpl w:val="DED050D4"/>
    <w:lvl w:ilvl="0" w:tplc="32C869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9091757">
    <w:abstractNumId w:val="3"/>
  </w:num>
  <w:num w:numId="2" w16cid:durableId="571041402">
    <w:abstractNumId w:val="18"/>
  </w:num>
  <w:num w:numId="3" w16cid:durableId="445808288">
    <w:abstractNumId w:val="3"/>
  </w:num>
  <w:num w:numId="4" w16cid:durableId="804784499">
    <w:abstractNumId w:val="37"/>
  </w:num>
  <w:num w:numId="5" w16cid:durableId="1963029619">
    <w:abstractNumId w:val="50"/>
  </w:num>
  <w:num w:numId="6" w16cid:durableId="983000958">
    <w:abstractNumId w:val="53"/>
  </w:num>
  <w:num w:numId="7" w16cid:durableId="410583612">
    <w:abstractNumId w:val="64"/>
  </w:num>
  <w:num w:numId="8" w16cid:durableId="1373388182">
    <w:abstractNumId w:val="9"/>
  </w:num>
  <w:num w:numId="9" w16cid:durableId="1177383026">
    <w:abstractNumId w:val="10"/>
  </w:num>
  <w:num w:numId="10" w16cid:durableId="1569879822">
    <w:abstractNumId w:val="42"/>
  </w:num>
  <w:num w:numId="11" w16cid:durableId="273370520">
    <w:abstractNumId w:val="57"/>
  </w:num>
  <w:num w:numId="12" w16cid:durableId="986515255">
    <w:abstractNumId w:val="60"/>
  </w:num>
  <w:num w:numId="13" w16cid:durableId="1370643184">
    <w:abstractNumId w:val="15"/>
  </w:num>
  <w:num w:numId="14" w16cid:durableId="263198374">
    <w:abstractNumId w:val="36"/>
  </w:num>
  <w:num w:numId="15" w16cid:durableId="1736468106">
    <w:abstractNumId w:val="8"/>
  </w:num>
  <w:num w:numId="16" w16cid:durableId="1483618759">
    <w:abstractNumId w:val="55"/>
  </w:num>
  <w:num w:numId="17" w16cid:durableId="2112166002">
    <w:abstractNumId w:val="65"/>
  </w:num>
  <w:num w:numId="18" w16cid:durableId="707605856">
    <w:abstractNumId w:val="41"/>
  </w:num>
  <w:num w:numId="19" w16cid:durableId="1847133489">
    <w:abstractNumId w:val="39"/>
  </w:num>
  <w:num w:numId="20" w16cid:durableId="1111628547">
    <w:abstractNumId w:val="11"/>
  </w:num>
  <w:num w:numId="21" w16cid:durableId="91248007">
    <w:abstractNumId w:val="52"/>
  </w:num>
  <w:num w:numId="22" w16cid:durableId="1073240298">
    <w:abstractNumId w:val="46"/>
  </w:num>
  <w:num w:numId="23" w16cid:durableId="1869416471">
    <w:abstractNumId w:val="14"/>
  </w:num>
  <w:num w:numId="24" w16cid:durableId="1457481075">
    <w:abstractNumId w:val="56"/>
  </w:num>
  <w:num w:numId="25" w16cid:durableId="444538744">
    <w:abstractNumId w:val="26"/>
  </w:num>
  <w:num w:numId="26" w16cid:durableId="946043132">
    <w:abstractNumId w:val="24"/>
  </w:num>
  <w:num w:numId="27" w16cid:durableId="1201936069">
    <w:abstractNumId w:val="21"/>
  </w:num>
  <w:num w:numId="28" w16cid:durableId="1489444171">
    <w:abstractNumId w:val="45"/>
  </w:num>
  <w:num w:numId="29" w16cid:durableId="1527213080">
    <w:abstractNumId w:val="12"/>
  </w:num>
  <w:num w:numId="30" w16cid:durableId="1954945682">
    <w:abstractNumId w:val="59"/>
  </w:num>
  <w:num w:numId="31" w16cid:durableId="1137986780">
    <w:abstractNumId w:val="7"/>
  </w:num>
  <w:num w:numId="32" w16cid:durableId="1151363008">
    <w:abstractNumId w:val="6"/>
  </w:num>
  <w:num w:numId="33" w16cid:durableId="969629577">
    <w:abstractNumId w:val="28"/>
  </w:num>
  <w:num w:numId="34" w16cid:durableId="234825706">
    <w:abstractNumId w:val="33"/>
  </w:num>
  <w:num w:numId="35" w16cid:durableId="1538277921">
    <w:abstractNumId w:val="22"/>
  </w:num>
  <w:num w:numId="36" w16cid:durableId="244731645">
    <w:abstractNumId w:val="70"/>
  </w:num>
  <w:num w:numId="37" w16cid:durableId="1122000665">
    <w:abstractNumId w:val="27"/>
  </w:num>
  <w:num w:numId="38" w16cid:durableId="678772455">
    <w:abstractNumId w:val="58"/>
  </w:num>
  <w:num w:numId="39" w16cid:durableId="1622492873">
    <w:abstractNumId w:val="31"/>
  </w:num>
  <w:num w:numId="40" w16cid:durableId="1085961272">
    <w:abstractNumId w:val="5"/>
  </w:num>
  <w:num w:numId="41" w16cid:durableId="745343629">
    <w:abstractNumId w:val="67"/>
  </w:num>
  <w:num w:numId="42" w16cid:durableId="431556620">
    <w:abstractNumId w:val="20"/>
  </w:num>
  <w:num w:numId="43" w16cid:durableId="1443263125">
    <w:abstractNumId w:val="13"/>
  </w:num>
  <w:num w:numId="44" w16cid:durableId="605770783">
    <w:abstractNumId w:val="16"/>
  </w:num>
  <w:num w:numId="45" w16cid:durableId="233898801">
    <w:abstractNumId w:val="47"/>
  </w:num>
  <w:num w:numId="46" w16cid:durableId="502550335">
    <w:abstractNumId w:val="17"/>
  </w:num>
  <w:num w:numId="47" w16cid:durableId="1623345474">
    <w:abstractNumId w:val="16"/>
  </w:num>
  <w:num w:numId="48" w16cid:durableId="2032995637">
    <w:abstractNumId w:val="47"/>
  </w:num>
  <w:num w:numId="49" w16cid:durableId="1788506377">
    <w:abstractNumId w:val="25"/>
  </w:num>
  <w:num w:numId="50" w16cid:durableId="548418115">
    <w:abstractNumId w:val="38"/>
  </w:num>
  <w:num w:numId="51" w16cid:durableId="1639610749">
    <w:abstractNumId w:val="23"/>
  </w:num>
  <w:num w:numId="52" w16cid:durableId="382757574">
    <w:abstractNumId w:val="34"/>
  </w:num>
  <w:num w:numId="53" w16cid:durableId="2132437641">
    <w:abstractNumId w:val="62"/>
  </w:num>
  <w:num w:numId="54" w16cid:durableId="1062408807">
    <w:abstractNumId w:val="63"/>
  </w:num>
  <w:num w:numId="55" w16cid:durableId="718431689">
    <w:abstractNumId w:val="69"/>
  </w:num>
  <w:num w:numId="56" w16cid:durableId="1421565671">
    <w:abstractNumId w:val="29"/>
  </w:num>
  <w:num w:numId="57" w16cid:durableId="1534921801">
    <w:abstractNumId w:val="61"/>
  </w:num>
  <w:num w:numId="58" w16cid:durableId="855271560">
    <w:abstractNumId w:val="44"/>
  </w:num>
  <w:num w:numId="59" w16cid:durableId="1077940827">
    <w:abstractNumId w:val="54"/>
  </w:num>
  <w:num w:numId="60" w16cid:durableId="1905674349">
    <w:abstractNumId w:val="32"/>
  </w:num>
  <w:num w:numId="61" w16cid:durableId="1038318023">
    <w:abstractNumId w:val="19"/>
  </w:num>
  <w:num w:numId="62" w16cid:durableId="444739856">
    <w:abstractNumId w:val="2"/>
  </w:num>
  <w:num w:numId="63" w16cid:durableId="432627518">
    <w:abstractNumId w:val="51"/>
  </w:num>
  <w:num w:numId="64" w16cid:durableId="1638798139">
    <w:abstractNumId w:val="35"/>
  </w:num>
  <w:num w:numId="65" w16cid:durableId="706442682">
    <w:abstractNumId w:val="71"/>
  </w:num>
  <w:num w:numId="66" w16cid:durableId="2073117181">
    <w:abstractNumId w:val="4"/>
  </w:num>
  <w:num w:numId="67" w16cid:durableId="1484665717">
    <w:abstractNumId w:val="48"/>
  </w:num>
  <w:num w:numId="68" w16cid:durableId="611984765">
    <w:abstractNumId w:val="49"/>
  </w:num>
  <w:num w:numId="69" w16cid:durableId="625820618">
    <w:abstractNumId w:val="30"/>
  </w:num>
  <w:num w:numId="70" w16cid:durableId="2055039147">
    <w:abstractNumId w:val="0"/>
  </w:num>
  <w:num w:numId="71" w16cid:durableId="768086784">
    <w:abstractNumId w:val="43"/>
  </w:num>
  <w:num w:numId="72" w16cid:durableId="178734939">
    <w:abstractNumId w:val="40"/>
  </w:num>
  <w:num w:numId="73" w16cid:durableId="1116290721">
    <w:abstractNumId w:val="1"/>
  </w:num>
  <w:num w:numId="74" w16cid:durableId="1499342078">
    <w:abstractNumId w:val="66"/>
  </w:num>
  <w:num w:numId="75" w16cid:durableId="1013413251">
    <w:abstractNumId w:val="68"/>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rsty Semple">
    <w15:presenceInfo w15:providerId="Windows Live" w15:userId="f8dce6908c9d92c2"/>
  </w15:person>
  <w15:person w15:author="McIlloney, Janice">
    <w15:presenceInfo w15:providerId="AD" w15:userId="S-1-5-21-952152799-1102283107-453241155-556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3BA"/>
    <w:rsid w:val="000044A9"/>
    <w:rsid w:val="000101EC"/>
    <w:rsid w:val="00014BE4"/>
    <w:rsid w:val="00015730"/>
    <w:rsid w:val="000161CF"/>
    <w:rsid w:val="00022F7B"/>
    <w:rsid w:val="00027731"/>
    <w:rsid w:val="00027880"/>
    <w:rsid w:val="00030895"/>
    <w:rsid w:val="00031033"/>
    <w:rsid w:val="0004076D"/>
    <w:rsid w:val="000413A0"/>
    <w:rsid w:val="00045067"/>
    <w:rsid w:val="00052170"/>
    <w:rsid w:val="000554BC"/>
    <w:rsid w:val="00057354"/>
    <w:rsid w:val="000608AD"/>
    <w:rsid w:val="00060977"/>
    <w:rsid w:val="0007032E"/>
    <w:rsid w:val="000744B7"/>
    <w:rsid w:val="00080827"/>
    <w:rsid w:val="00083790"/>
    <w:rsid w:val="00096395"/>
    <w:rsid w:val="000A4DEE"/>
    <w:rsid w:val="000B0BAD"/>
    <w:rsid w:val="000D1857"/>
    <w:rsid w:val="000D23C7"/>
    <w:rsid w:val="000D3B66"/>
    <w:rsid w:val="000D4313"/>
    <w:rsid w:val="000D6D3B"/>
    <w:rsid w:val="000D7CEB"/>
    <w:rsid w:val="000E438B"/>
    <w:rsid w:val="000E6359"/>
    <w:rsid w:val="000F3783"/>
    <w:rsid w:val="00100A03"/>
    <w:rsid w:val="00110ADD"/>
    <w:rsid w:val="00131955"/>
    <w:rsid w:val="001322F5"/>
    <w:rsid w:val="00140527"/>
    <w:rsid w:val="00144E3C"/>
    <w:rsid w:val="00153E43"/>
    <w:rsid w:val="00165EA9"/>
    <w:rsid w:val="0017553A"/>
    <w:rsid w:val="00187509"/>
    <w:rsid w:val="001902CD"/>
    <w:rsid w:val="00190E39"/>
    <w:rsid w:val="001A00AD"/>
    <w:rsid w:val="001A4D1E"/>
    <w:rsid w:val="001B2EC1"/>
    <w:rsid w:val="001C35EE"/>
    <w:rsid w:val="001D0624"/>
    <w:rsid w:val="001D4802"/>
    <w:rsid w:val="001D5F0E"/>
    <w:rsid w:val="001D70D1"/>
    <w:rsid w:val="001E0A8E"/>
    <w:rsid w:val="001F5B5D"/>
    <w:rsid w:val="001F656B"/>
    <w:rsid w:val="001F7FA1"/>
    <w:rsid w:val="00202072"/>
    <w:rsid w:val="00203D88"/>
    <w:rsid w:val="0020589E"/>
    <w:rsid w:val="00215695"/>
    <w:rsid w:val="00220090"/>
    <w:rsid w:val="00240352"/>
    <w:rsid w:val="002423D4"/>
    <w:rsid w:val="00245DE7"/>
    <w:rsid w:val="002475F3"/>
    <w:rsid w:val="0025098B"/>
    <w:rsid w:val="00257E10"/>
    <w:rsid w:val="00261298"/>
    <w:rsid w:val="0026491B"/>
    <w:rsid w:val="002713C2"/>
    <w:rsid w:val="00275B3C"/>
    <w:rsid w:val="002770F0"/>
    <w:rsid w:val="00277549"/>
    <w:rsid w:val="0028010A"/>
    <w:rsid w:val="00280AEC"/>
    <w:rsid w:val="00281CC4"/>
    <w:rsid w:val="00286587"/>
    <w:rsid w:val="002868A6"/>
    <w:rsid w:val="00286CBF"/>
    <w:rsid w:val="002A470C"/>
    <w:rsid w:val="002A67C9"/>
    <w:rsid w:val="002B5167"/>
    <w:rsid w:val="002B694B"/>
    <w:rsid w:val="002C7108"/>
    <w:rsid w:val="002D3DD8"/>
    <w:rsid w:val="002D493A"/>
    <w:rsid w:val="002E5757"/>
    <w:rsid w:val="002F60C7"/>
    <w:rsid w:val="002F6DC4"/>
    <w:rsid w:val="003014DD"/>
    <w:rsid w:val="003024A4"/>
    <w:rsid w:val="003030B7"/>
    <w:rsid w:val="00304A8C"/>
    <w:rsid w:val="00311595"/>
    <w:rsid w:val="00312FEF"/>
    <w:rsid w:val="00315A9B"/>
    <w:rsid w:val="003169D7"/>
    <w:rsid w:val="00317794"/>
    <w:rsid w:val="00321F96"/>
    <w:rsid w:val="00336234"/>
    <w:rsid w:val="0034120C"/>
    <w:rsid w:val="00341ED7"/>
    <w:rsid w:val="0034244F"/>
    <w:rsid w:val="0035667D"/>
    <w:rsid w:val="00361682"/>
    <w:rsid w:val="00361CC8"/>
    <w:rsid w:val="00362034"/>
    <w:rsid w:val="00370755"/>
    <w:rsid w:val="00372EFD"/>
    <w:rsid w:val="00372FD3"/>
    <w:rsid w:val="0037765C"/>
    <w:rsid w:val="00390B0D"/>
    <w:rsid w:val="00395951"/>
    <w:rsid w:val="00396D71"/>
    <w:rsid w:val="003C23B5"/>
    <w:rsid w:val="003C4333"/>
    <w:rsid w:val="003C686E"/>
    <w:rsid w:val="003D699E"/>
    <w:rsid w:val="003E09EB"/>
    <w:rsid w:val="003E310D"/>
    <w:rsid w:val="003E412C"/>
    <w:rsid w:val="003E4544"/>
    <w:rsid w:val="003E512A"/>
    <w:rsid w:val="003F4BD6"/>
    <w:rsid w:val="003F66CC"/>
    <w:rsid w:val="003F77A8"/>
    <w:rsid w:val="00407B61"/>
    <w:rsid w:val="0041154D"/>
    <w:rsid w:val="00417020"/>
    <w:rsid w:val="004175D2"/>
    <w:rsid w:val="00420646"/>
    <w:rsid w:val="004320E1"/>
    <w:rsid w:val="00432889"/>
    <w:rsid w:val="004349D6"/>
    <w:rsid w:val="00443E73"/>
    <w:rsid w:val="00451381"/>
    <w:rsid w:val="00463FE0"/>
    <w:rsid w:val="004643C1"/>
    <w:rsid w:val="0047702F"/>
    <w:rsid w:val="0048301A"/>
    <w:rsid w:val="00487297"/>
    <w:rsid w:val="004A14FF"/>
    <w:rsid w:val="004A2BA4"/>
    <w:rsid w:val="004A3B59"/>
    <w:rsid w:val="004A7826"/>
    <w:rsid w:val="004C0B12"/>
    <w:rsid w:val="004C76F2"/>
    <w:rsid w:val="004D1231"/>
    <w:rsid w:val="004D694D"/>
    <w:rsid w:val="004E4626"/>
    <w:rsid w:val="004E46DF"/>
    <w:rsid w:val="004E5065"/>
    <w:rsid w:val="004F0102"/>
    <w:rsid w:val="004F0862"/>
    <w:rsid w:val="004F7BAF"/>
    <w:rsid w:val="00500695"/>
    <w:rsid w:val="00501037"/>
    <w:rsid w:val="00502E10"/>
    <w:rsid w:val="005042D4"/>
    <w:rsid w:val="00506BCA"/>
    <w:rsid w:val="00531FA8"/>
    <w:rsid w:val="00532379"/>
    <w:rsid w:val="0053256C"/>
    <w:rsid w:val="00534666"/>
    <w:rsid w:val="00534771"/>
    <w:rsid w:val="0053662B"/>
    <w:rsid w:val="00541BC2"/>
    <w:rsid w:val="00543C1B"/>
    <w:rsid w:val="00555DB9"/>
    <w:rsid w:val="005602DC"/>
    <w:rsid w:val="00573135"/>
    <w:rsid w:val="0057593F"/>
    <w:rsid w:val="00580A2F"/>
    <w:rsid w:val="00593AE3"/>
    <w:rsid w:val="005956C7"/>
    <w:rsid w:val="00596193"/>
    <w:rsid w:val="005A6F2D"/>
    <w:rsid w:val="005A77DC"/>
    <w:rsid w:val="005B211D"/>
    <w:rsid w:val="005B4254"/>
    <w:rsid w:val="005C05BA"/>
    <w:rsid w:val="005C19CE"/>
    <w:rsid w:val="005C4BB3"/>
    <w:rsid w:val="005D214E"/>
    <w:rsid w:val="005D37C4"/>
    <w:rsid w:val="005D761C"/>
    <w:rsid w:val="005F0873"/>
    <w:rsid w:val="005F0F1A"/>
    <w:rsid w:val="005F3DBD"/>
    <w:rsid w:val="005F5296"/>
    <w:rsid w:val="005F6848"/>
    <w:rsid w:val="006060AF"/>
    <w:rsid w:val="006077C8"/>
    <w:rsid w:val="00614603"/>
    <w:rsid w:val="00632F49"/>
    <w:rsid w:val="006355FB"/>
    <w:rsid w:val="00637788"/>
    <w:rsid w:val="0064086F"/>
    <w:rsid w:val="00654343"/>
    <w:rsid w:val="006618C9"/>
    <w:rsid w:val="006654F8"/>
    <w:rsid w:val="00667EC6"/>
    <w:rsid w:val="006760B7"/>
    <w:rsid w:val="006773AE"/>
    <w:rsid w:val="0068064C"/>
    <w:rsid w:val="0068065A"/>
    <w:rsid w:val="00682F63"/>
    <w:rsid w:val="00685416"/>
    <w:rsid w:val="00692AFB"/>
    <w:rsid w:val="006A3684"/>
    <w:rsid w:val="006A40EB"/>
    <w:rsid w:val="006A48C0"/>
    <w:rsid w:val="006A5550"/>
    <w:rsid w:val="006A57D7"/>
    <w:rsid w:val="006A6284"/>
    <w:rsid w:val="006A7682"/>
    <w:rsid w:val="006B1EE7"/>
    <w:rsid w:val="006B7F78"/>
    <w:rsid w:val="006C5C3E"/>
    <w:rsid w:val="006C6789"/>
    <w:rsid w:val="006C7C75"/>
    <w:rsid w:val="006D1D4B"/>
    <w:rsid w:val="006D348A"/>
    <w:rsid w:val="006E5140"/>
    <w:rsid w:val="006F0B6B"/>
    <w:rsid w:val="00702F8C"/>
    <w:rsid w:val="00711DF3"/>
    <w:rsid w:val="00713AD1"/>
    <w:rsid w:val="00713F6C"/>
    <w:rsid w:val="0072600E"/>
    <w:rsid w:val="00735F56"/>
    <w:rsid w:val="00760ACD"/>
    <w:rsid w:val="00774C90"/>
    <w:rsid w:val="007A2528"/>
    <w:rsid w:val="007B317B"/>
    <w:rsid w:val="007B5F37"/>
    <w:rsid w:val="007B744C"/>
    <w:rsid w:val="007B7EE8"/>
    <w:rsid w:val="007C0FBF"/>
    <w:rsid w:val="007C3809"/>
    <w:rsid w:val="007C3C89"/>
    <w:rsid w:val="007C6D69"/>
    <w:rsid w:val="007D1089"/>
    <w:rsid w:val="007D32C4"/>
    <w:rsid w:val="007E2795"/>
    <w:rsid w:val="007E4E91"/>
    <w:rsid w:val="007E7D32"/>
    <w:rsid w:val="007F1BBC"/>
    <w:rsid w:val="00803422"/>
    <w:rsid w:val="00805AC1"/>
    <w:rsid w:val="00817040"/>
    <w:rsid w:val="00830B50"/>
    <w:rsid w:val="0083551B"/>
    <w:rsid w:val="00840384"/>
    <w:rsid w:val="00843B77"/>
    <w:rsid w:val="00844331"/>
    <w:rsid w:val="00845632"/>
    <w:rsid w:val="00854D66"/>
    <w:rsid w:val="0085521B"/>
    <w:rsid w:val="008560BA"/>
    <w:rsid w:val="008573BA"/>
    <w:rsid w:val="00867346"/>
    <w:rsid w:val="00872DD4"/>
    <w:rsid w:val="0087369A"/>
    <w:rsid w:val="00875881"/>
    <w:rsid w:val="0088705A"/>
    <w:rsid w:val="00887153"/>
    <w:rsid w:val="008904D6"/>
    <w:rsid w:val="00892D21"/>
    <w:rsid w:val="00892D2E"/>
    <w:rsid w:val="008944D0"/>
    <w:rsid w:val="00895610"/>
    <w:rsid w:val="008A2644"/>
    <w:rsid w:val="008A2A63"/>
    <w:rsid w:val="008A31BA"/>
    <w:rsid w:val="008B4B49"/>
    <w:rsid w:val="008B7902"/>
    <w:rsid w:val="008D2EBB"/>
    <w:rsid w:val="008D3057"/>
    <w:rsid w:val="008D5B14"/>
    <w:rsid w:val="008D618D"/>
    <w:rsid w:val="008E650A"/>
    <w:rsid w:val="008F286B"/>
    <w:rsid w:val="008F5A08"/>
    <w:rsid w:val="00900D70"/>
    <w:rsid w:val="0090568D"/>
    <w:rsid w:val="0091103C"/>
    <w:rsid w:val="009118CC"/>
    <w:rsid w:val="0091577F"/>
    <w:rsid w:val="00923447"/>
    <w:rsid w:val="00924005"/>
    <w:rsid w:val="00925B22"/>
    <w:rsid w:val="00932C4D"/>
    <w:rsid w:val="00935198"/>
    <w:rsid w:val="00935BE8"/>
    <w:rsid w:val="009449D5"/>
    <w:rsid w:val="00953522"/>
    <w:rsid w:val="00954970"/>
    <w:rsid w:val="00961EBA"/>
    <w:rsid w:val="009763AB"/>
    <w:rsid w:val="0098633A"/>
    <w:rsid w:val="00994259"/>
    <w:rsid w:val="009A103E"/>
    <w:rsid w:val="009A5820"/>
    <w:rsid w:val="009B189C"/>
    <w:rsid w:val="009B19BE"/>
    <w:rsid w:val="009C076A"/>
    <w:rsid w:val="009C3394"/>
    <w:rsid w:val="009D1A55"/>
    <w:rsid w:val="009D4DBA"/>
    <w:rsid w:val="009E0F10"/>
    <w:rsid w:val="009F2A8D"/>
    <w:rsid w:val="009F42A5"/>
    <w:rsid w:val="009F55E2"/>
    <w:rsid w:val="009F70F7"/>
    <w:rsid w:val="00A00516"/>
    <w:rsid w:val="00A05525"/>
    <w:rsid w:val="00A07460"/>
    <w:rsid w:val="00A17064"/>
    <w:rsid w:val="00A1734F"/>
    <w:rsid w:val="00A17CFF"/>
    <w:rsid w:val="00A20297"/>
    <w:rsid w:val="00A37D7D"/>
    <w:rsid w:val="00A42681"/>
    <w:rsid w:val="00A57F99"/>
    <w:rsid w:val="00A65F83"/>
    <w:rsid w:val="00A66693"/>
    <w:rsid w:val="00A701B1"/>
    <w:rsid w:val="00A83E43"/>
    <w:rsid w:val="00A84379"/>
    <w:rsid w:val="00A87A88"/>
    <w:rsid w:val="00A91396"/>
    <w:rsid w:val="00A92232"/>
    <w:rsid w:val="00A97427"/>
    <w:rsid w:val="00AA4136"/>
    <w:rsid w:val="00AA4896"/>
    <w:rsid w:val="00AB3490"/>
    <w:rsid w:val="00AC688E"/>
    <w:rsid w:val="00AD18BF"/>
    <w:rsid w:val="00AD239F"/>
    <w:rsid w:val="00AD6319"/>
    <w:rsid w:val="00AD6964"/>
    <w:rsid w:val="00AE235E"/>
    <w:rsid w:val="00AE2910"/>
    <w:rsid w:val="00AE5D0C"/>
    <w:rsid w:val="00AF4D2B"/>
    <w:rsid w:val="00AF4DB4"/>
    <w:rsid w:val="00B04CB8"/>
    <w:rsid w:val="00B060E4"/>
    <w:rsid w:val="00B11ECC"/>
    <w:rsid w:val="00B27656"/>
    <w:rsid w:val="00B329D0"/>
    <w:rsid w:val="00B345DB"/>
    <w:rsid w:val="00B34882"/>
    <w:rsid w:val="00B34B52"/>
    <w:rsid w:val="00B62457"/>
    <w:rsid w:val="00B707CE"/>
    <w:rsid w:val="00B711A5"/>
    <w:rsid w:val="00B7308D"/>
    <w:rsid w:val="00B73EC9"/>
    <w:rsid w:val="00B85D1B"/>
    <w:rsid w:val="00B90323"/>
    <w:rsid w:val="00B93D55"/>
    <w:rsid w:val="00BA1DDB"/>
    <w:rsid w:val="00BA6AA3"/>
    <w:rsid w:val="00BB218B"/>
    <w:rsid w:val="00BB417A"/>
    <w:rsid w:val="00BB592C"/>
    <w:rsid w:val="00BB71D7"/>
    <w:rsid w:val="00BC17F3"/>
    <w:rsid w:val="00BC415F"/>
    <w:rsid w:val="00BC51CD"/>
    <w:rsid w:val="00BC716A"/>
    <w:rsid w:val="00BD10A5"/>
    <w:rsid w:val="00BD1BB4"/>
    <w:rsid w:val="00BE6981"/>
    <w:rsid w:val="00BF2398"/>
    <w:rsid w:val="00BF7397"/>
    <w:rsid w:val="00C22981"/>
    <w:rsid w:val="00C23012"/>
    <w:rsid w:val="00C25ED0"/>
    <w:rsid w:val="00C3077B"/>
    <w:rsid w:val="00C307E5"/>
    <w:rsid w:val="00C32453"/>
    <w:rsid w:val="00C32984"/>
    <w:rsid w:val="00C34011"/>
    <w:rsid w:val="00C34CD1"/>
    <w:rsid w:val="00C375C9"/>
    <w:rsid w:val="00C61237"/>
    <w:rsid w:val="00C634D8"/>
    <w:rsid w:val="00C63A90"/>
    <w:rsid w:val="00C63C13"/>
    <w:rsid w:val="00C674C3"/>
    <w:rsid w:val="00C714B5"/>
    <w:rsid w:val="00C717D8"/>
    <w:rsid w:val="00C71EE1"/>
    <w:rsid w:val="00C73381"/>
    <w:rsid w:val="00C767EA"/>
    <w:rsid w:val="00C80660"/>
    <w:rsid w:val="00C80E17"/>
    <w:rsid w:val="00C825B9"/>
    <w:rsid w:val="00C83AD8"/>
    <w:rsid w:val="00C841E2"/>
    <w:rsid w:val="00C846B5"/>
    <w:rsid w:val="00C8706E"/>
    <w:rsid w:val="00C90DBE"/>
    <w:rsid w:val="00C92312"/>
    <w:rsid w:val="00C92923"/>
    <w:rsid w:val="00C946D8"/>
    <w:rsid w:val="00CA1CD0"/>
    <w:rsid w:val="00CA3153"/>
    <w:rsid w:val="00CB4D61"/>
    <w:rsid w:val="00CB61AA"/>
    <w:rsid w:val="00CC591C"/>
    <w:rsid w:val="00CD3969"/>
    <w:rsid w:val="00CD3DB9"/>
    <w:rsid w:val="00CD5FA1"/>
    <w:rsid w:val="00CE290E"/>
    <w:rsid w:val="00CE32AB"/>
    <w:rsid w:val="00CE48CA"/>
    <w:rsid w:val="00CE6BD6"/>
    <w:rsid w:val="00CE7C39"/>
    <w:rsid w:val="00D02778"/>
    <w:rsid w:val="00D0698B"/>
    <w:rsid w:val="00D07B65"/>
    <w:rsid w:val="00D10949"/>
    <w:rsid w:val="00D16B59"/>
    <w:rsid w:val="00D2678D"/>
    <w:rsid w:val="00D419E6"/>
    <w:rsid w:val="00D44950"/>
    <w:rsid w:val="00D46937"/>
    <w:rsid w:val="00D500BF"/>
    <w:rsid w:val="00D53FFE"/>
    <w:rsid w:val="00D543BB"/>
    <w:rsid w:val="00D639E1"/>
    <w:rsid w:val="00D6445E"/>
    <w:rsid w:val="00D6596A"/>
    <w:rsid w:val="00D66BFB"/>
    <w:rsid w:val="00D67F1B"/>
    <w:rsid w:val="00D701C8"/>
    <w:rsid w:val="00D70995"/>
    <w:rsid w:val="00D709D9"/>
    <w:rsid w:val="00D71D31"/>
    <w:rsid w:val="00D91D86"/>
    <w:rsid w:val="00D92022"/>
    <w:rsid w:val="00D96F6F"/>
    <w:rsid w:val="00DA4DF1"/>
    <w:rsid w:val="00DB0BED"/>
    <w:rsid w:val="00DB27DF"/>
    <w:rsid w:val="00DD0BE9"/>
    <w:rsid w:val="00DD3C5A"/>
    <w:rsid w:val="00DD74B1"/>
    <w:rsid w:val="00DE0F98"/>
    <w:rsid w:val="00DE4A96"/>
    <w:rsid w:val="00DE50D4"/>
    <w:rsid w:val="00DF40E1"/>
    <w:rsid w:val="00E052E7"/>
    <w:rsid w:val="00E112D3"/>
    <w:rsid w:val="00E1536B"/>
    <w:rsid w:val="00E273DB"/>
    <w:rsid w:val="00E278BD"/>
    <w:rsid w:val="00E305AF"/>
    <w:rsid w:val="00E30BAD"/>
    <w:rsid w:val="00E36FC6"/>
    <w:rsid w:val="00E405AA"/>
    <w:rsid w:val="00E42C13"/>
    <w:rsid w:val="00E44466"/>
    <w:rsid w:val="00E6747A"/>
    <w:rsid w:val="00E9167D"/>
    <w:rsid w:val="00EA220F"/>
    <w:rsid w:val="00EA5C48"/>
    <w:rsid w:val="00EB22F0"/>
    <w:rsid w:val="00EB38E4"/>
    <w:rsid w:val="00EC3D8E"/>
    <w:rsid w:val="00EC71DA"/>
    <w:rsid w:val="00ED01B2"/>
    <w:rsid w:val="00ED3BA7"/>
    <w:rsid w:val="00ED4F5B"/>
    <w:rsid w:val="00ED6591"/>
    <w:rsid w:val="00EE224C"/>
    <w:rsid w:val="00EF035D"/>
    <w:rsid w:val="00F00BB1"/>
    <w:rsid w:val="00F02D98"/>
    <w:rsid w:val="00F07641"/>
    <w:rsid w:val="00F11872"/>
    <w:rsid w:val="00F157B7"/>
    <w:rsid w:val="00F17A42"/>
    <w:rsid w:val="00F2374D"/>
    <w:rsid w:val="00F32854"/>
    <w:rsid w:val="00F329E5"/>
    <w:rsid w:val="00F50565"/>
    <w:rsid w:val="00F528B6"/>
    <w:rsid w:val="00F57510"/>
    <w:rsid w:val="00F67F62"/>
    <w:rsid w:val="00F7638B"/>
    <w:rsid w:val="00F81692"/>
    <w:rsid w:val="00F84F48"/>
    <w:rsid w:val="00F909E7"/>
    <w:rsid w:val="00F913A2"/>
    <w:rsid w:val="00F92CF4"/>
    <w:rsid w:val="00F9542E"/>
    <w:rsid w:val="00FA0CB7"/>
    <w:rsid w:val="00FA14A2"/>
    <w:rsid w:val="00FA3026"/>
    <w:rsid w:val="00FA40F8"/>
    <w:rsid w:val="00FA7995"/>
    <w:rsid w:val="00FC08DD"/>
    <w:rsid w:val="00FC5236"/>
    <w:rsid w:val="00FD0E5F"/>
    <w:rsid w:val="00FD3A08"/>
    <w:rsid w:val="00FD7C4F"/>
    <w:rsid w:val="00FE06BB"/>
    <w:rsid w:val="00FE11D5"/>
    <w:rsid w:val="00FE5AAA"/>
    <w:rsid w:val="00FE5EF8"/>
    <w:rsid w:val="00FE6842"/>
    <w:rsid w:val="00FF2BE3"/>
    <w:rsid w:val="00FF7D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C26A3E"/>
  <w15:docId w15:val="{CADA5676-4275-4DD3-96ED-7E24AA1D7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3B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C33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semiHidden/>
    <w:unhideWhenUsed/>
    <w:qFormat/>
    <w:rsid w:val="008573BA"/>
    <w:pPr>
      <w:keepNext/>
      <w:outlineLvl w:val="3"/>
    </w:pPr>
    <w:rPr>
      <w:rFonts w:ascii="Arial Narrow" w:hAnsi="Arial Narrow"/>
      <w:b/>
      <w:bCs/>
    </w:rPr>
  </w:style>
  <w:style w:type="paragraph" w:styleId="Heading5">
    <w:name w:val="heading 5"/>
    <w:basedOn w:val="Normal"/>
    <w:next w:val="Normal"/>
    <w:link w:val="Heading5Char"/>
    <w:semiHidden/>
    <w:unhideWhenUsed/>
    <w:qFormat/>
    <w:rsid w:val="008573BA"/>
    <w:pPr>
      <w:keepNext/>
      <w:tabs>
        <w:tab w:val="left" w:pos="720"/>
      </w:tabs>
      <w:jc w:val="both"/>
      <w:outlineLvl w:val="4"/>
    </w:pPr>
    <w:rPr>
      <w:rFonts w:ascii="Arial Narrow" w:hAnsi="Arial Narrow"/>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8573BA"/>
    <w:rPr>
      <w:rFonts w:ascii="Arial Narrow" w:eastAsia="Times New Roman" w:hAnsi="Arial Narrow" w:cs="Times New Roman"/>
      <w:b/>
      <w:bCs/>
      <w:sz w:val="24"/>
      <w:szCs w:val="24"/>
    </w:rPr>
  </w:style>
  <w:style w:type="character" w:customStyle="1" w:styleId="Heading5Char">
    <w:name w:val="Heading 5 Char"/>
    <w:basedOn w:val="DefaultParagraphFont"/>
    <w:link w:val="Heading5"/>
    <w:semiHidden/>
    <w:rsid w:val="008573BA"/>
    <w:rPr>
      <w:rFonts w:ascii="Arial Narrow" w:eastAsia="Times New Roman" w:hAnsi="Arial Narrow" w:cs="Times New Roman"/>
      <w:b/>
      <w:sz w:val="24"/>
      <w:szCs w:val="24"/>
    </w:rPr>
  </w:style>
  <w:style w:type="paragraph" w:styleId="BodyText">
    <w:name w:val="Body Text"/>
    <w:basedOn w:val="Normal"/>
    <w:link w:val="BodyTextChar"/>
    <w:unhideWhenUsed/>
    <w:rsid w:val="008573BA"/>
    <w:pPr>
      <w:jc w:val="both"/>
    </w:pPr>
    <w:rPr>
      <w:rFonts w:ascii="Arial Narrow" w:hAnsi="Arial Narrow"/>
      <w:sz w:val="22"/>
    </w:rPr>
  </w:style>
  <w:style w:type="character" w:customStyle="1" w:styleId="BodyTextChar">
    <w:name w:val="Body Text Char"/>
    <w:basedOn w:val="DefaultParagraphFont"/>
    <w:link w:val="BodyText"/>
    <w:rsid w:val="008573BA"/>
    <w:rPr>
      <w:rFonts w:ascii="Arial Narrow" w:eastAsia="Times New Roman" w:hAnsi="Arial Narrow" w:cs="Times New Roman"/>
      <w:szCs w:val="24"/>
    </w:rPr>
  </w:style>
  <w:style w:type="character" w:customStyle="1" w:styleId="NoSpacingChar">
    <w:name w:val="No Spacing Char"/>
    <w:basedOn w:val="DefaultParagraphFont"/>
    <w:link w:val="NoSpacing"/>
    <w:uiPriority w:val="1"/>
    <w:locked/>
    <w:rsid w:val="008573BA"/>
    <w:rPr>
      <w:rFonts w:ascii="Times New Roman" w:eastAsiaTheme="minorEastAsia" w:hAnsi="Times New Roman" w:cs="Times New Roman"/>
      <w:lang w:val="en-US"/>
    </w:rPr>
  </w:style>
  <w:style w:type="paragraph" w:styleId="NoSpacing">
    <w:name w:val="No Spacing"/>
    <w:link w:val="NoSpacingChar"/>
    <w:uiPriority w:val="1"/>
    <w:qFormat/>
    <w:rsid w:val="008573BA"/>
    <w:pPr>
      <w:spacing w:after="0" w:line="240" w:lineRule="auto"/>
    </w:pPr>
    <w:rPr>
      <w:rFonts w:ascii="Times New Roman" w:eastAsiaTheme="minorEastAsia" w:hAnsi="Times New Roman" w:cs="Times New Roman"/>
      <w:lang w:val="en-US"/>
    </w:rPr>
  </w:style>
  <w:style w:type="paragraph" w:styleId="ListParagraph">
    <w:name w:val="List Paragraph"/>
    <w:basedOn w:val="Normal"/>
    <w:uiPriority w:val="34"/>
    <w:qFormat/>
    <w:rsid w:val="008573BA"/>
    <w:pPr>
      <w:ind w:left="720"/>
      <w:contextualSpacing/>
    </w:pPr>
  </w:style>
  <w:style w:type="table" w:styleId="TableGrid">
    <w:name w:val="Table Grid"/>
    <w:basedOn w:val="TableNormal"/>
    <w:uiPriority w:val="59"/>
    <w:rsid w:val="008573BA"/>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8573BA"/>
    <w:rPr>
      <w:rFonts w:ascii="Tahoma" w:hAnsi="Tahoma" w:cs="Tahoma"/>
      <w:sz w:val="16"/>
      <w:szCs w:val="16"/>
    </w:rPr>
  </w:style>
  <w:style w:type="character" w:customStyle="1" w:styleId="BalloonTextChar">
    <w:name w:val="Balloon Text Char"/>
    <w:basedOn w:val="DefaultParagraphFont"/>
    <w:link w:val="BalloonText"/>
    <w:uiPriority w:val="99"/>
    <w:semiHidden/>
    <w:rsid w:val="008573BA"/>
    <w:rPr>
      <w:rFonts w:ascii="Tahoma" w:eastAsia="Times New Roman" w:hAnsi="Tahoma" w:cs="Tahoma"/>
      <w:sz w:val="16"/>
      <w:szCs w:val="16"/>
    </w:rPr>
  </w:style>
  <w:style w:type="paragraph" w:customStyle="1" w:styleId="Default">
    <w:name w:val="Default"/>
    <w:rsid w:val="00DB0BED"/>
    <w:pPr>
      <w:autoSpaceDE w:val="0"/>
      <w:autoSpaceDN w:val="0"/>
      <w:adjustRightInd w:val="0"/>
      <w:spacing w:after="0" w:line="240" w:lineRule="auto"/>
    </w:pPr>
    <w:rPr>
      <w:rFonts w:ascii="Times New Roman" w:hAnsi="Times New Roman" w:cs="Times New Roman"/>
      <w:color w:val="000000"/>
      <w:sz w:val="24"/>
      <w:szCs w:val="24"/>
    </w:rPr>
  </w:style>
  <w:style w:type="table" w:styleId="LightList">
    <w:name w:val="Light List"/>
    <w:basedOn w:val="TableNormal"/>
    <w:uiPriority w:val="61"/>
    <w:rsid w:val="00432889"/>
    <w:pPr>
      <w:spacing w:after="0" w:line="240" w:lineRule="auto"/>
    </w:pPr>
    <w:rPr>
      <w:rFonts w:eastAsiaTheme="minorEastAsia"/>
      <w:lang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rsid w:val="008944D0"/>
    <w:rPr>
      <w:color w:val="0000FF"/>
      <w:u w:val="single"/>
    </w:rPr>
  </w:style>
  <w:style w:type="character" w:customStyle="1" w:styleId="Heading1Char">
    <w:name w:val="Heading 1 Char"/>
    <w:basedOn w:val="DefaultParagraphFont"/>
    <w:link w:val="Heading1"/>
    <w:uiPriority w:val="9"/>
    <w:rsid w:val="009C3394"/>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DB27DF"/>
    <w:pPr>
      <w:spacing w:before="100" w:beforeAutospacing="1" w:after="100" w:afterAutospacing="1"/>
    </w:pPr>
    <w:rPr>
      <w:rFonts w:ascii="Times" w:eastAsiaTheme="minorHAnsi" w:hAnsi="Times"/>
      <w:sz w:val="20"/>
      <w:szCs w:val="20"/>
    </w:rPr>
  </w:style>
  <w:style w:type="character" w:styleId="FollowedHyperlink">
    <w:name w:val="FollowedHyperlink"/>
    <w:basedOn w:val="DefaultParagraphFont"/>
    <w:uiPriority w:val="99"/>
    <w:semiHidden/>
    <w:unhideWhenUsed/>
    <w:rsid w:val="00A05525"/>
    <w:rPr>
      <w:color w:val="800080" w:themeColor="followedHyperlink"/>
      <w:u w:val="single"/>
    </w:rPr>
  </w:style>
  <w:style w:type="character" w:styleId="CommentReference">
    <w:name w:val="annotation reference"/>
    <w:basedOn w:val="DefaultParagraphFont"/>
    <w:uiPriority w:val="99"/>
    <w:semiHidden/>
    <w:unhideWhenUsed/>
    <w:rsid w:val="00F7638B"/>
    <w:rPr>
      <w:sz w:val="16"/>
      <w:szCs w:val="16"/>
    </w:rPr>
  </w:style>
  <w:style w:type="paragraph" w:styleId="CommentText">
    <w:name w:val="annotation text"/>
    <w:basedOn w:val="Normal"/>
    <w:link w:val="CommentTextChar"/>
    <w:uiPriority w:val="99"/>
    <w:semiHidden/>
    <w:unhideWhenUsed/>
    <w:rsid w:val="00F7638B"/>
    <w:rPr>
      <w:sz w:val="20"/>
      <w:szCs w:val="20"/>
    </w:rPr>
  </w:style>
  <w:style w:type="character" w:customStyle="1" w:styleId="CommentTextChar">
    <w:name w:val="Comment Text Char"/>
    <w:basedOn w:val="DefaultParagraphFont"/>
    <w:link w:val="CommentText"/>
    <w:uiPriority w:val="99"/>
    <w:semiHidden/>
    <w:rsid w:val="00F7638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7638B"/>
    <w:rPr>
      <w:b/>
      <w:bCs/>
    </w:rPr>
  </w:style>
  <w:style w:type="character" w:customStyle="1" w:styleId="CommentSubjectChar">
    <w:name w:val="Comment Subject Char"/>
    <w:basedOn w:val="CommentTextChar"/>
    <w:link w:val="CommentSubject"/>
    <w:uiPriority w:val="99"/>
    <w:semiHidden/>
    <w:rsid w:val="00F7638B"/>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7D1089"/>
    <w:pPr>
      <w:spacing w:after="200"/>
    </w:pPr>
    <w:rPr>
      <w:i/>
      <w:iCs/>
      <w:color w:val="1F497D" w:themeColor="text2"/>
      <w:sz w:val="18"/>
      <w:szCs w:val="18"/>
    </w:rPr>
  </w:style>
  <w:style w:type="table" w:customStyle="1" w:styleId="ISDPubsTables">
    <w:name w:val="ISD_Pubs_Tables"/>
    <w:basedOn w:val="TableNormal"/>
    <w:uiPriority w:val="99"/>
    <w:qFormat/>
    <w:rsid w:val="005F0F1A"/>
    <w:pPr>
      <w:spacing w:after="0" w:line="240" w:lineRule="auto"/>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themeColor="background1"/>
      </w:rPr>
      <w:tblPr/>
      <w:tcPr>
        <w:shd w:val="clear" w:color="auto" w:fill="7030A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321982">
      <w:bodyDiv w:val="1"/>
      <w:marLeft w:val="0"/>
      <w:marRight w:val="0"/>
      <w:marTop w:val="0"/>
      <w:marBottom w:val="0"/>
      <w:divBdr>
        <w:top w:val="none" w:sz="0" w:space="0" w:color="auto"/>
        <w:left w:val="none" w:sz="0" w:space="0" w:color="auto"/>
        <w:bottom w:val="none" w:sz="0" w:space="0" w:color="auto"/>
        <w:right w:val="none" w:sz="0" w:space="0" w:color="auto"/>
      </w:divBdr>
      <w:divsChild>
        <w:div w:id="712463476">
          <w:marLeft w:val="0"/>
          <w:marRight w:val="0"/>
          <w:marTop w:val="0"/>
          <w:marBottom w:val="0"/>
          <w:divBdr>
            <w:top w:val="none" w:sz="0" w:space="0" w:color="auto"/>
            <w:left w:val="none" w:sz="0" w:space="0" w:color="auto"/>
            <w:bottom w:val="none" w:sz="0" w:space="0" w:color="auto"/>
            <w:right w:val="none" w:sz="0" w:space="0" w:color="auto"/>
          </w:divBdr>
          <w:divsChild>
            <w:div w:id="1465778831">
              <w:marLeft w:val="0"/>
              <w:marRight w:val="0"/>
              <w:marTop w:val="0"/>
              <w:marBottom w:val="0"/>
              <w:divBdr>
                <w:top w:val="none" w:sz="0" w:space="0" w:color="auto"/>
                <w:left w:val="none" w:sz="0" w:space="0" w:color="auto"/>
                <w:bottom w:val="none" w:sz="0" w:space="0" w:color="auto"/>
                <w:right w:val="none" w:sz="0" w:space="0" w:color="auto"/>
              </w:divBdr>
              <w:divsChild>
                <w:div w:id="1414084707">
                  <w:marLeft w:val="0"/>
                  <w:marRight w:val="0"/>
                  <w:marTop w:val="0"/>
                  <w:marBottom w:val="0"/>
                  <w:divBdr>
                    <w:top w:val="none" w:sz="0" w:space="0" w:color="auto"/>
                    <w:left w:val="none" w:sz="0" w:space="0" w:color="auto"/>
                    <w:bottom w:val="none" w:sz="0" w:space="0" w:color="auto"/>
                    <w:right w:val="none" w:sz="0" w:space="0" w:color="auto"/>
                  </w:divBdr>
                  <w:divsChild>
                    <w:div w:id="16325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3650">
      <w:bodyDiv w:val="1"/>
      <w:marLeft w:val="0"/>
      <w:marRight w:val="0"/>
      <w:marTop w:val="0"/>
      <w:marBottom w:val="0"/>
      <w:divBdr>
        <w:top w:val="none" w:sz="0" w:space="0" w:color="auto"/>
        <w:left w:val="none" w:sz="0" w:space="0" w:color="auto"/>
        <w:bottom w:val="none" w:sz="0" w:space="0" w:color="auto"/>
        <w:right w:val="none" w:sz="0" w:space="0" w:color="auto"/>
      </w:divBdr>
      <w:divsChild>
        <w:div w:id="2138720275">
          <w:marLeft w:val="0"/>
          <w:marRight w:val="0"/>
          <w:marTop w:val="0"/>
          <w:marBottom w:val="0"/>
          <w:divBdr>
            <w:top w:val="none" w:sz="0" w:space="0" w:color="auto"/>
            <w:left w:val="none" w:sz="0" w:space="0" w:color="auto"/>
            <w:bottom w:val="none" w:sz="0" w:space="0" w:color="auto"/>
            <w:right w:val="none" w:sz="0" w:space="0" w:color="auto"/>
          </w:divBdr>
          <w:divsChild>
            <w:div w:id="1402676890">
              <w:marLeft w:val="0"/>
              <w:marRight w:val="0"/>
              <w:marTop w:val="0"/>
              <w:marBottom w:val="0"/>
              <w:divBdr>
                <w:top w:val="none" w:sz="0" w:space="0" w:color="auto"/>
                <w:left w:val="none" w:sz="0" w:space="0" w:color="auto"/>
                <w:bottom w:val="none" w:sz="0" w:space="0" w:color="auto"/>
                <w:right w:val="none" w:sz="0" w:space="0" w:color="auto"/>
              </w:divBdr>
              <w:divsChild>
                <w:div w:id="1908877273">
                  <w:marLeft w:val="0"/>
                  <w:marRight w:val="0"/>
                  <w:marTop w:val="0"/>
                  <w:marBottom w:val="0"/>
                  <w:divBdr>
                    <w:top w:val="none" w:sz="0" w:space="0" w:color="auto"/>
                    <w:left w:val="none" w:sz="0" w:space="0" w:color="auto"/>
                    <w:bottom w:val="none" w:sz="0" w:space="0" w:color="auto"/>
                    <w:right w:val="none" w:sz="0" w:space="0" w:color="auto"/>
                  </w:divBdr>
                  <w:divsChild>
                    <w:div w:id="10200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59193">
      <w:bodyDiv w:val="1"/>
      <w:marLeft w:val="0"/>
      <w:marRight w:val="0"/>
      <w:marTop w:val="0"/>
      <w:marBottom w:val="0"/>
      <w:divBdr>
        <w:top w:val="none" w:sz="0" w:space="0" w:color="auto"/>
        <w:left w:val="none" w:sz="0" w:space="0" w:color="auto"/>
        <w:bottom w:val="none" w:sz="0" w:space="0" w:color="auto"/>
        <w:right w:val="none" w:sz="0" w:space="0" w:color="auto"/>
      </w:divBdr>
    </w:div>
    <w:div w:id="586961554">
      <w:bodyDiv w:val="1"/>
      <w:marLeft w:val="0"/>
      <w:marRight w:val="0"/>
      <w:marTop w:val="0"/>
      <w:marBottom w:val="0"/>
      <w:divBdr>
        <w:top w:val="none" w:sz="0" w:space="0" w:color="auto"/>
        <w:left w:val="none" w:sz="0" w:space="0" w:color="auto"/>
        <w:bottom w:val="none" w:sz="0" w:space="0" w:color="auto"/>
        <w:right w:val="none" w:sz="0" w:space="0" w:color="auto"/>
      </w:divBdr>
    </w:div>
    <w:div w:id="608125696">
      <w:bodyDiv w:val="1"/>
      <w:marLeft w:val="0"/>
      <w:marRight w:val="0"/>
      <w:marTop w:val="0"/>
      <w:marBottom w:val="0"/>
      <w:divBdr>
        <w:top w:val="none" w:sz="0" w:space="0" w:color="auto"/>
        <w:left w:val="none" w:sz="0" w:space="0" w:color="auto"/>
        <w:bottom w:val="none" w:sz="0" w:space="0" w:color="auto"/>
        <w:right w:val="none" w:sz="0" w:space="0" w:color="auto"/>
      </w:divBdr>
    </w:div>
    <w:div w:id="1073356661">
      <w:bodyDiv w:val="1"/>
      <w:marLeft w:val="0"/>
      <w:marRight w:val="0"/>
      <w:marTop w:val="0"/>
      <w:marBottom w:val="0"/>
      <w:divBdr>
        <w:top w:val="none" w:sz="0" w:space="0" w:color="auto"/>
        <w:left w:val="none" w:sz="0" w:space="0" w:color="auto"/>
        <w:bottom w:val="none" w:sz="0" w:space="0" w:color="auto"/>
        <w:right w:val="none" w:sz="0" w:space="0" w:color="auto"/>
      </w:divBdr>
    </w:div>
    <w:div w:id="1420951752">
      <w:bodyDiv w:val="1"/>
      <w:marLeft w:val="0"/>
      <w:marRight w:val="0"/>
      <w:marTop w:val="0"/>
      <w:marBottom w:val="0"/>
      <w:divBdr>
        <w:top w:val="none" w:sz="0" w:space="0" w:color="auto"/>
        <w:left w:val="none" w:sz="0" w:space="0" w:color="auto"/>
        <w:bottom w:val="none" w:sz="0" w:space="0" w:color="auto"/>
        <w:right w:val="none" w:sz="0" w:space="0" w:color="auto"/>
      </w:divBdr>
    </w:div>
    <w:div w:id="1512602437">
      <w:bodyDiv w:val="1"/>
      <w:marLeft w:val="0"/>
      <w:marRight w:val="0"/>
      <w:marTop w:val="0"/>
      <w:marBottom w:val="0"/>
      <w:divBdr>
        <w:top w:val="none" w:sz="0" w:space="0" w:color="auto"/>
        <w:left w:val="none" w:sz="0" w:space="0" w:color="auto"/>
        <w:bottom w:val="none" w:sz="0" w:space="0" w:color="auto"/>
        <w:right w:val="none" w:sz="0" w:space="0" w:color="auto"/>
      </w:divBdr>
      <w:divsChild>
        <w:div w:id="27761190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1828474517">
                  <w:marLeft w:val="0"/>
                  <w:marRight w:val="0"/>
                  <w:marTop w:val="0"/>
                  <w:marBottom w:val="0"/>
                  <w:divBdr>
                    <w:top w:val="none" w:sz="0" w:space="0" w:color="auto"/>
                    <w:left w:val="none" w:sz="0" w:space="0" w:color="auto"/>
                    <w:bottom w:val="none" w:sz="0" w:space="0" w:color="auto"/>
                    <w:right w:val="none" w:sz="0" w:space="0" w:color="auto"/>
                  </w:divBdr>
                  <w:divsChild>
                    <w:div w:id="7309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859409">
      <w:bodyDiv w:val="1"/>
      <w:marLeft w:val="0"/>
      <w:marRight w:val="0"/>
      <w:marTop w:val="0"/>
      <w:marBottom w:val="0"/>
      <w:divBdr>
        <w:top w:val="none" w:sz="0" w:space="0" w:color="auto"/>
        <w:left w:val="none" w:sz="0" w:space="0" w:color="auto"/>
        <w:bottom w:val="none" w:sz="0" w:space="0" w:color="auto"/>
        <w:right w:val="none" w:sz="0" w:space="0" w:color="auto"/>
      </w:divBdr>
      <w:divsChild>
        <w:div w:id="1587035393">
          <w:marLeft w:val="0"/>
          <w:marRight w:val="0"/>
          <w:marTop w:val="0"/>
          <w:marBottom w:val="0"/>
          <w:divBdr>
            <w:top w:val="none" w:sz="0" w:space="0" w:color="auto"/>
            <w:left w:val="none" w:sz="0" w:space="0" w:color="auto"/>
            <w:bottom w:val="none" w:sz="0" w:space="0" w:color="auto"/>
            <w:right w:val="none" w:sz="0" w:space="0" w:color="auto"/>
          </w:divBdr>
          <w:divsChild>
            <w:div w:id="169681421">
              <w:marLeft w:val="0"/>
              <w:marRight w:val="0"/>
              <w:marTop w:val="0"/>
              <w:marBottom w:val="0"/>
              <w:divBdr>
                <w:top w:val="none" w:sz="0" w:space="0" w:color="auto"/>
                <w:left w:val="none" w:sz="0" w:space="0" w:color="auto"/>
                <w:bottom w:val="none" w:sz="0" w:space="0" w:color="auto"/>
                <w:right w:val="none" w:sz="0" w:space="0" w:color="auto"/>
              </w:divBdr>
              <w:divsChild>
                <w:div w:id="586619602">
                  <w:marLeft w:val="0"/>
                  <w:marRight w:val="0"/>
                  <w:marTop w:val="0"/>
                  <w:marBottom w:val="0"/>
                  <w:divBdr>
                    <w:top w:val="none" w:sz="0" w:space="0" w:color="auto"/>
                    <w:left w:val="none" w:sz="0" w:space="0" w:color="auto"/>
                    <w:bottom w:val="none" w:sz="0" w:space="0" w:color="auto"/>
                    <w:right w:val="none" w:sz="0" w:space="0" w:color="auto"/>
                  </w:divBdr>
                  <w:divsChild>
                    <w:div w:id="5751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488278">
      <w:bodyDiv w:val="1"/>
      <w:marLeft w:val="0"/>
      <w:marRight w:val="0"/>
      <w:marTop w:val="0"/>
      <w:marBottom w:val="0"/>
      <w:divBdr>
        <w:top w:val="none" w:sz="0" w:space="0" w:color="auto"/>
        <w:left w:val="none" w:sz="0" w:space="0" w:color="auto"/>
        <w:bottom w:val="none" w:sz="0" w:space="0" w:color="auto"/>
        <w:right w:val="none" w:sz="0" w:space="0" w:color="auto"/>
      </w:divBdr>
    </w:div>
    <w:div w:id="1811436722">
      <w:bodyDiv w:val="1"/>
      <w:marLeft w:val="0"/>
      <w:marRight w:val="0"/>
      <w:marTop w:val="0"/>
      <w:marBottom w:val="0"/>
      <w:divBdr>
        <w:top w:val="none" w:sz="0" w:space="0" w:color="auto"/>
        <w:left w:val="none" w:sz="0" w:space="0" w:color="auto"/>
        <w:bottom w:val="none" w:sz="0" w:space="0" w:color="auto"/>
        <w:right w:val="none" w:sz="0" w:space="0" w:color="auto"/>
      </w:divBdr>
    </w:div>
    <w:div w:id="1821770859">
      <w:bodyDiv w:val="1"/>
      <w:marLeft w:val="0"/>
      <w:marRight w:val="0"/>
      <w:marTop w:val="0"/>
      <w:marBottom w:val="0"/>
      <w:divBdr>
        <w:top w:val="none" w:sz="0" w:space="0" w:color="auto"/>
        <w:left w:val="none" w:sz="0" w:space="0" w:color="auto"/>
        <w:bottom w:val="none" w:sz="0" w:space="0" w:color="auto"/>
        <w:right w:val="none" w:sz="0" w:space="0" w:color="auto"/>
      </w:divBdr>
    </w:div>
    <w:div w:id="1838837685">
      <w:bodyDiv w:val="1"/>
      <w:marLeft w:val="0"/>
      <w:marRight w:val="0"/>
      <w:marTop w:val="0"/>
      <w:marBottom w:val="0"/>
      <w:divBdr>
        <w:top w:val="none" w:sz="0" w:space="0" w:color="auto"/>
        <w:left w:val="none" w:sz="0" w:space="0" w:color="auto"/>
        <w:bottom w:val="none" w:sz="0" w:space="0" w:color="auto"/>
        <w:right w:val="none" w:sz="0" w:space="0" w:color="auto"/>
      </w:divBdr>
    </w:div>
    <w:div w:id="1992519477">
      <w:bodyDiv w:val="1"/>
      <w:marLeft w:val="0"/>
      <w:marRight w:val="0"/>
      <w:marTop w:val="0"/>
      <w:marBottom w:val="0"/>
      <w:divBdr>
        <w:top w:val="none" w:sz="0" w:space="0" w:color="auto"/>
        <w:left w:val="none" w:sz="0" w:space="0" w:color="auto"/>
        <w:bottom w:val="none" w:sz="0" w:space="0" w:color="auto"/>
        <w:right w:val="none" w:sz="0" w:space="0" w:color="auto"/>
      </w:divBdr>
    </w:div>
    <w:div w:id="2074237947">
      <w:bodyDiv w:val="1"/>
      <w:marLeft w:val="0"/>
      <w:marRight w:val="0"/>
      <w:marTop w:val="0"/>
      <w:marBottom w:val="0"/>
      <w:divBdr>
        <w:top w:val="none" w:sz="0" w:space="0" w:color="auto"/>
        <w:left w:val="none" w:sz="0" w:space="0" w:color="auto"/>
        <w:bottom w:val="none" w:sz="0" w:space="0" w:color="auto"/>
        <w:right w:val="none" w:sz="0" w:space="0" w:color="auto"/>
      </w:divBdr>
      <w:divsChild>
        <w:div w:id="1445690058">
          <w:marLeft w:val="547"/>
          <w:marRight w:val="0"/>
          <w:marTop w:val="0"/>
          <w:marBottom w:val="0"/>
          <w:divBdr>
            <w:top w:val="none" w:sz="0" w:space="0" w:color="auto"/>
            <w:left w:val="none" w:sz="0" w:space="0" w:color="auto"/>
            <w:bottom w:val="none" w:sz="0" w:space="0" w:color="auto"/>
            <w:right w:val="none" w:sz="0" w:space="0" w:color="auto"/>
          </w:divBdr>
        </w:div>
        <w:div w:id="634725462">
          <w:marLeft w:val="547"/>
          <w:marRight w:val="0"/>
          <w:marTop w:val="0"/>
          <w:marBottom w:val="0"/>
          <w:divBdr>
            <w:top w:val="none" w:sz="0" w:space="0" w:color="auto"/>
            <w:left w:val="none" w:sz="0" w:space="0" w:color="auto"/>
            <w:bottom w:val="none" w:sz="0" w:space="0" w:color="auto"/>
            <w:right w:val="none" w:sz="0" w:space="0" w:color="auto"/>
          </w:divBdr>
        </w:div>
        <w:div w:id="9782708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0"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4F8CA6-99D4-4E5A-AB1F-FB3F6FC44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13</Pages>
  <Words>3163</Words>
  <Characters>18033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Standards and Quality Report</vt:lpstr>
    </vt:vector>
  </TitlesOfParts>
  <Company>South Ayrshire Council</Company>
  <LinksUpToDate>false</LinksUpToDate>
  <CharactersWithSpaces>21154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and Quality Report</dc:title>
  <dc:creator>XX Nursery School</dc:creator>
  <cp:lastModifiedBy>Kirsty Semple</cp:lastModifiedBy>
  <cp:revision>12</cp:revision>
  <cp:lastPrinted>2022-02-07T12:47:00Z</cp:lastPrinted>
  <dcterms:created xsi:type="dcterms:W3CDTF">2022-05-24T10:25:00Z</dcterms:created>
  <dcterms:modified xsi:type="dcterms:W3CDTF">2022-09-21T11:49:00Z</dcterms:modified>
</cp:coreProperties>
</file>